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4.xml" ContentType="application/vnd.openxmlformats-officedocument.wordprocessingml.footer+xml"/>
  <Override PartName="/word/header23.xml" ContentType="application/vnd.openxmlformats-officedocument.wordprocessingml.header+xml"/>
  <Override PartName="/word/footer5.xml" ContentType="application/vnd.openxmlformats-officedocument.wordprocessingml.footer+xml"/>
  <Override PartName="/word/header2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1A" w:rsidRPr="00855839" w:rsidDel="005A5CA2" w:rsidRDefault="00B2261A" w:rsidP="00266068">
      <w:pPr>
        <w:autoSpaceDE w:val="0"/>
        <w:autoSpaceDN w:val="0"/>
        <w:spacing w:line="360" w:lineRule="exact"/>
        <w:jc w:val="center"/>
        <w:rPr>
          <w:del w:id="0" w:author="PCW2256" w:date="2023-06-07T10:40:00Z"/>
          <w:rFonts w:ascii="ＭＳ 明朝" w:hAnsi="ＭＳ 明朝"/>
          <w:color w:val="000000"/>
          <w:sz w:val="28"/>
          <w:szCs w:val="28"/>
        </w:rPr>
      </w:pPr>
      <w:del w:id="1" w:author="PCW2256" w:date="2023-06-07T10:40:00Z">
        <w:r w:rsidRPr="00855839" w:rsidDel="005A5CA2">
          <w:rPr>
            <w:rFonts w:ascii="ＭＳ 明朝" w:hAnsi="ＭＳ 明朝" w:hint="eastAsia"/>
            <w:color w:val="000000"/>
            <w:sz w:val="28"/>
            <w:szCs w:val="28"/>
          </w:rPr>
          <w:delText>参考書式一覧</w:delText>
        </w:r>
      </w:del>
    </w:p>
    <w:p w:rsidR="00B2261A" w:rsidRPr="00855839" w:rsidDel="005A5CA2" w:rsidRDefault="00B2261A" w:rsidP="00266068">
      <w:pPr>
        <w:autoSpaceDE w:val="0"/>
        <w:autoSpaceDN w:val="0"/>
        <w:spacing w:line="360" w:lineRule="exact"/>
        <w:jc w:val="center"/>
        <w:rPr>
          <w:del w:id="2" w:author="PCW2256" w:date="2023-06-07T10:40:00Z"/>
          <w:rFonts w:ascii="ＭＳ 明朝" w:hAnsi="ＭＳ 明朝"/>
          <w:color w:val="000000"/>
        </w:rPr>
      </w:pPr>
      <w:del w:id="3" w:author="PCW2256" w:date="2023-06-07T10:40:00Z">
        <w:r w:rsidRPr="00855839" w:rsidDel="005A5CA2">
          <w:rPr>
            <w:rFonts w:ascii="ＭＳ 明朝" w:hAnsi="ＭＳ 明朝" w:hint="eastAsia"/>
            <w:color w:val="000000"/>
          </w:rPr>
          <w:delText>（治験・製造販売後臨床試験）</w:delText>
        </w:r>
      </w:del>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3338"/>
        <w:gridCol w:w="4389"/>
      </w:tblGrid>
      <w:tr w:rsidR="00B2261A" w:rsidRPr="00855839" w:rsidDel="005A5CA2" w:rsidTr="00736663">
        <w:trPr>
          <w:del w:id="4" w:author="PCW2256" w:date="2023-06-07T10:40:00Z"/>
        </w:trPr>
        <w:tc>
          <w:tcPr>
            <w:tcW w:w="1381" w:type="dxa"/>
            <w:vAlign w:val="center"/>
          </w:tcPr>
          <w:p w:rsidR="00B2261A" w:rsidRPr="00855839" w:rsidDel="005A5CA2" w:rsidRDefault="00B2261A" w:rsidP="00C93AE0">
            <w:pPr>
              <w:autoSpaceDE w:val="0"/>
              <w:autoSpaceDN w:val="0"/>
              <w:spacing w:line="300" w:lineRule="exact"/>
              <w:jc w:val="center"/>
              <w:rPr>
                <w:del w:id="5" w:author="PCW2256" w:date="2023-06-07T10:40:00Z"/>
                <w:rFonts w:ascii="ＭＳ 明朝" w:hAnsi="ＭＳ 明朝"/>
                <w:color w:val="000000"/>
                <w:sz w:val="20"/>
              </w:rPr>
            </w:pPr>
            <w:del w:id="6" w:author="PCW2256" w:date="2023-06-07T10:40:00Z">
              <w:r w:rsidRPr="00855839" w:rsidDel="005A5CA2">
                <w:rPr>
                  <w:rFonts w:ascii="ＭＳ 明朝" w:hAnsi="ＭＳ 明朝" w:hint="eastAsia"/>
                  <w:color w:val="000000"/>
                  <w:sz w:val="20"/>
                </w:rPr>
                <w:delText>参考書式</w:delText>
              </w:r>
            </w:del>
          </w:p>
          <w:p w:rsidR="00B2261A" w:rsidRPr="00855839" w:rsidDel="005A5CA2" w:rsidRDefault="00B2261A" w:rsidP="00C93AE0">
            <w:pPr>
              <w:autoSpaceDE w:val="0"/>
              <w:autoSpaceDN w:val="0"/>
              <w:spacing w:line="300" w:lineRule="exact"/>
              <w:jc w:val="center"/>
              <w:rPr>
                <w:del w:id="7" w:author="PCW2256" w:date="2023-06-07T10:40:00Z"/>
                <w:rFonts w:ascii="ＭＳ 明朝" w:hAnsi="ＭＳ 明朝"/>
                <w:color w:val="000000"/>
                <w:sz w:val="20"/>
              </w:rPr>
            </w:pPr>
            <w:del w:id="8" w:author="PCW2256" w:date="2023-06-07T10:40:00Z">
              <w:r w:rsidRPr="00855839" w:rsidDel="005A5CA2">
                <w:rPr>
                  <w:rFonts w:ascii="ＭＳ 明朝" w:hAnsi="ＭＳ 明朝" w:hint="eastAsia"/>
                  <w:color w:val="000000"/>
                  <w:sz w:val="20"/>
                </w:rPr>
                <w:delText>番号・記号</w:delText>
              </w:r>
            </w:del>
          </w:p>
        </w:tc>
        <w:tc>
          <w:tcPr>
            <w:tcW w:w="3338" w:type="dxa"/>
            <w:vAlign w:val="center"/>
          </w:tcPr>
          <w:p w:rsidR="00B2261A" w:rsidRPr="00855839" w:rsidDel="005A5CA2" w:rsidRDefault="00B2261A" w:rsidP="00C93AE0">
            <w:pPr>
              <w:autoSpaceDE w:val="0"/>
              <w:autoSpaceDN w:val="0"/>
              <w:spacing w:line="300" w:lineRule="exact"/>
              <w:jc w:val="center"/>
              <w:rPr>
                <w:del w:id="9" w:author="PCW2256" w:date="2023-06-07T10:40:00Z"/>
                <w:rFonts w:ascii="ＭＳ 明朝" w:hAnsi="ＭＳ 明朝"/>
                <w:color w:val="000000"/>
                <w:sz w:val="20"/>
              </w:rPr>
            </w:pPr>
            <w:del w:id="10" w:author="PCW2256" w:date="2023-06-07T10:40:00Z">
              <w:r w:rsidRPr="00855839" w:rsidDel="005A5CA2">
                <w:rPr>
                  <w:rFonts w:ascii="ＭＳ 明朝" w:hAnsi="ＭＳ 明朝" w:hint="eastAsia"/>
                  <w:color w:val="000000"/>
                  <w:sz w:val="20"/>
                </w:rPr>
                <w:delText>資料名</w:delText>
              </w:r>
            </w:del>
          </w:p>
        </w:tc>
        <w:tc>
          <w:tcPr>
            <w:tcW w:w="4389" w:type="dxa"/>
            <w:vAlign w:val="center"/>
          </w:tcPr>
          <w:p w:rsidR="00B2261A" w:rsidRPr="00855839" w:rsidDel="005A5CA2" w:rsidRDefault="00B2261A" w:rsidP="00C93AE0">
            <w:pPr>
              <w:autoSpaceDE w:val="0"/>
              <w:autoSpaceDN w:val="0"/>
              <w:spacing w:line="300" w:lineRule="exact"/>
              <w:jc w:val="center"/>
              <w:rPr>
                <w:del w:id="11" w:author="PCW2256" w:date="2023-06-07T10:40:00Z"/>
                <w:rFonts w:ascii="ＭＳ 明朝" w:hAnsi="ＭＳ 明朝"/>
                <w:color w:val="000000"/>
                <w:sz w:val="20"/>
              </w:rPr>
            </w:pPr>
            <w:del w:id="12" w:author="PCW2256" w:date="2023-06-07T10:40:00Z">
              <w:r w:rsidRPr="00855839" w:rsidDel="005A5CA2">
                <w:rPr>
                  <w:rFonts w:ascii="ＭＳ 明朝" w:hAnsi="ＭＳ 明朝" w:hint="eastAsia"/>
                  <w:color w:val="000000"/>
                  <w:sz w:val="20"/>
                </w:rPr>
                <w:delText>説明</w:delText>
              </w:r>
            </w:del>
          </w:p>
        </w:tc>
      </w:tr>
      <w:tr w:rsidR="00B2261A" w:rsidRPr="00855839" w:rsidDel="005A5CA2" w:rsidTr="00736663">
        <w:trPr>
          <w:del w:id="13" w:author="PCW2256" w:date="2023-06-07T10:40:00Z"/>
        </w:trPr>
        <w:tc>
          <w:tcPr>
            <w:tcW w:w="1381" w:type="dxa"/>
          </w:tcPr>
          <w:p w:rsidR="00B2261A" w:rsidRPr="00855839" w:rsidDel="005A5CA2" w:rsidRDefault="00B2261A" w:rsidP="00C93AE0">
            <w:pPr>
              <w:autoSpaceDE w:val="0"/>
              <w:autoSpaceDN w:val="0"/>
              <w:spacing w:line="300" w:lineRule="exact"/>
              <w:jc w:val="right"/>
              <w:rPr>
                <w:del w:id="14" w:author="PCW2256" w:date="2023-06-07T10:40:00Z"/>
                <w:rFonts w:ascii="ＭＳ 明朝" w:hAnsi="ＭＳ 明朝"/>
                <w:color w:val="000000"/>
                <w:sz w:val="20"/>
              </w:rPr>
            </w:pPr>
            <w:del w:id="15" w:author="PCW2256" w:date="2023-06-07T10:40:00Z">
              <w:r w:rsidRPr="00855839" w:rsidDel="005A5CA2">
                <w:rPr>
                  <w:rFonts w:ascii="ＭＳ 明朝" w:hAnsi="ＭＳ 明朝" w:hint="eastAsia"/>
                  <w:color w:val="000000"/>
                  <w:sz w:val="20"/>
                </w:rPr>
                <w:delText>１</w:delText>
              </w:r>
            </w:del>
          </w:p>
        </w:tc>
        <w:tc>
          <w:tcPr>
            <w:tcW w:w="3338" w:type="dxa"/>
          </w:tcPr>
          <w:p w:rsidR="00B2261A" w:rsidRPr="00855839" w:rsidDel="005A5CA2" w:rsidRDefault="00B2261A" w:rsidP="00C93AE0">
            <w:pPr>
              <w:autoSpaceDE w:val="0"/>
              <w:autoSpaceDN w:val="0"/>
              <w:spacing w:line="300" w:lineRule="exact"/>
              <w:rPr>
                <w:del w:id="16" w:author="PCW2256" w:date="2023-06-07T10:40:00Z"/>
                <w:rFonts w:ascii="ＭＳ 明朝" w:hAnsi="ＭＳ 明朝"/>
                <w:color w:val="000000"/>
                <w:sz w:val="20"/>
              </w:rPr>
            </w:pPr>
            <w:del w:id="17" w:author="PCW2256" w:date="2023-06-07T10:40:00Z">
              <w:r w:rsidRPr="00855839" w:rsidDel="005A5CA2">
                <w:rPr>
                  <w:rFonts w:ascii="ＭＳ 明朝" w:hAnsi="ＭＳ 明朝" w:hint="eastAsia"/>
                  <w:color w:val="000000"/>
                  <w:sz w:val="20"/>
                </w:rPr>
                <w:delText>治験に関する指示・決定通知書</w:delText>
              </w:r>
            </w:del>
          </w:p>
        </w:tc>
        <w:tc>
          <w:tcPr>
            <w:tcW w:w="4389" w:type="dxa"/>
          </w:tcPr>
          <w:p w:rsidR="00B2261A" w:rsidRPr="00855839" w:rsidDel="005A5CA2" w:rsidRDefault="00B2261A" w:rsidP="00C93AE0">
            <w:pPr>
              <w:autoSpaceDE w:val="0"/>
              <w:autoSpaceDN w:val="0"/>
              <w:spacing w:line="260" w:lineRule="exact"/>
              <w:rPr>
                <w:del w:id="18" w:author="PCW2256" w:date="2023-06-07T10:40:00Z"/>
                <w:rFonts w:ascii="ＭＳ 明朝" w:hAnsi="ＭＳ 明朝"/>
                <w:color w:val="000000"/>
                <w:sz w:val="19"/>
                <w:szCs w:val="19"/>
              </w:rPr>
            </w:pPr>
            <w:del w:id="19" w:author="PCW2256" w:date="2023-06-07T10:40:00Z">
              <w:r w:rsidRPr="00855839" w:rsidDel="005A5CA2">
                <w:rPr>
                  <w:rFonts w:ascii="ＭＳ 明朝" w:hAnsi="ＭＳ 明朝" w:hint="eastAsia"/>
                  <w:color w:val="000000"/>
                  <w:sz w:val="19"/>
                  <w:szCs w:val="19"/>
                </w:rPr>
                <w:delText>統一書式による</w:delText>
              </w:r>
            </w:del>
          </w:p>
        </w:tc>
      </w:tr>
      <w:tr w:rsidR="00B2261A" w:rsidRPr="00855839" w:rsidDel="005A5CA2" w:rsidTr="00736663">
        <w:trPr>
          <w:del w:id="20" w:author="PCW2256" w:date="2023-06-07T10:40:00Z"/>
        </w:trPr>
        <w:tc>
          <w:tcPr>
            <w:tcW w:w="1381" w:type="dxa"/>
          </w:tcPr>
          <w:p w:rsidR="00B2261A" w:rsidRPr="00855839" w:rsidDel="005A5CA2" w:rsidRDefault="00B2261A" w:rsidP="00C93AE0">
            <w:pPr>
              <w:autoSpaceDE w:val="0"/>
              <w:autoSpaceDN w:val="0"/>
              <w:spacing w:line="300" w:lineRule="exact"/>
              <w:jc w:val="right"/>
              <w:rPr>
                <w:del w:id="21" w:author="PCW2256" w:date="2023-06-07T10:40:00Z"/>
                <w:rFonts w:ascii="ＭＳ 明朝" w:hAnsi="ＭＳ 明朝"/>
                <w:color w:val="000000"/>
                <w:sz w:val="20"/>
              </w:rPr>
            </w:pPr>
            <w:del w:id="22" w:author="PCW2256" w:date="2023-06-07T10:40:00Z">
              <w:r w:rsidRPr="00855839" w:rsidDel="005A5CA2">
                <w:rPr>
                  <w:rFonts w:ascii="ＭＳ 明朝" w:hAnsi="ＭＳ 明朝" w:hint="eastAsia"/>
                  <w:color w:val="000000"/>
                  <w:sz w:val="20"/>
                </w:rPr>
                <w:delText>２</w:delText>
              </w:r>
            </w:del>
          </w:p>
        </w:tc>
        <w:tc>
          <w:tcPr>
            <w:tcW w:w="3338" w:type="dxa"/>
          </w:tcPr>
          <w:p w:rsidR="00B2261A" w:rsidRPr="00855839" w:rsidDel="005A5CA2" w:rsidRDefault="00B2261A" w:rsidP="00C93AE0">
            <w:pPr>
              <w:autoSpaceDE w:val="0"/>
              <w:autoSpaceDN w:val="0"/>
              <w:spacing w:line="300" w:lineRule="exact"/>
              <w:rPr>
                <w:del w:id="23" w:author="PCW2256" w:date="2023-06-07T10:40:00Z"/>
                <w:rFonts w:ascii="ＭＳ 明朝" w:hAnsi="ＭＳ 明朝"/>
                <w:color w:val="000000"/>
                <w:sz w:val="20"/>
              </w:rPr>
            </w:pPr>
            <w:del w:id="24" w:author="PCW2256" w:date="2023-06-07T10:40:00Z">
              <w:r w:rsidRPr="00855839" w:rsidDel="005A5CA2">
                <w:rPr>
                  <w:rFonts w:ascii="ＭＳ 明朝" w:hAnsi="ＭＳ 明朝" w:hint="eastAsia"/>
                  <w:color w:val="000000"/>
                  <w:sz w:val="20"/>
                </w:rPr>
                <w:delText>直接閲覧実施連絡票</w:delText>
              </w:r>
            </w:del>
          </w:p>
        </w:tc>
        <w:tc>
          <w:tcPr>
            <w:tcW w:w="4389" w:type="dxa"/>
          </w:tcPr>
          <w:p w:rsidR="00B2261A" w:rsidRPr="00855839" w:rsidDel="005A5CA2" w:rsidRDefault="00B2261A" w:rsidP="00C93AE0">
            <w:pPr>
              <w:autoSpaceDE w:val="0"/>
              <w:autoSpaceDN w:val="0"/>
              <w:spacing w:line="260" w:lineRule="exact"/>
              <w:rPr>
                <w:del w:id="25" w:author="PCW2256" w:date="2023-06-07T10:40:00Z"/>
                <w:rFonts w:ascii="ＭＳ 明朝" w:hAnsi="ＭＳ 明朝"/>
                <w:color w:val="000000"/>
                <w:sz w:val="19"/>
                <w:szCs w:val="19"/>
              </w:rPr>
            </w:pPr>
            <w:del w:id="26" w:author="PCW2256" w:date="2023-06-07T10:40:00Z">
              <w:r w:rsidRPr="00855839" w:rsidDel="005A5CA2">
                <w:rPr>
                  <w:rFonts w:ascii="ＭＳ 明朝" w:hAnsi="ＭＳ 明朝" w:hint="eastAsia"/>
                  <w:color w:val="000000"/>
                  <w:sz w:val="19"/>
                  <w:szCs w:val="19"/>
                </w:rPr>
                <w:delText>統一書式による</w:delText>
              </w:r>
            </w:del>
          </w:p>
        </w:tc>
      </w:tr>
      <w:tr w:rsidR="00B2261A" w:rsidRPr="00855839" w:rsidDel="005A5CA2" w:rsidTr="00736663">
        <w:trPr>
          <w:del w:id="27" w:author="PCW2256" w:date="2023-06-07T10:40:00Z"/>
        </w:trPr>
        <w:tc>
          <w:tcPr>
            <w:tcW w:w="1381" w:type="dxa"/>
          </w:tcPr>
          <w:p w:rsidR="00B2261A" w:rsidRPr="00375514" w:rsidDel="005A5CA2" w:rsidRDefault="00B2261A" w:rsidP="00192C12">
            <w:pPr>
              <w:autoSpaceDE w:val="0"/>
              <w:autoSpaceDN w:val="0"/>
              <w:spacing w:line="300" w:lineRule="exact"/>
              <w:jc w:val="right"/>
              <w:rPr>
                <w:del w:id="28" w:author="PCW2256" w:date="2023-06-07T10:40:00Z"/>
                <w:rFonts w:ascii="ＭＳ 明朝" w:hAnsi="ＭＳ 明朝"/>
                <w:color w:val="000000"/>
                <w:sz w:val="20"/>
              </w:rPr>
            </w:pPr>
            <w:del w:id="29" w:author="PCW2256" w:date="2023-06-07T10:40:00Z">
              <w:r w:rsidRPr="00375514" w:rsidDel="005A5CA2">
                <w:rPr>
                  <w:rFonts w:ascii="ＭＳ 明朝" w:hAnsi="ＭＳ 明朝" w:hint="eastAsia"/>
                  <w:color w:val="000000"/>
                  <w:sz w:val="20"/>
                </w:rPr>
                <w:delText>３－１</w:delText>
              </w:r>
            </w:del>
          </w:p>
        </w:tc>
        <w:tc>
          <w:tcPr>
            <w:tcW w:w="3338" w:type="dxa"/>
          </w:tcPr>
          <w:p w:rsidR="00B2261A" w:rsidRPr="00375514" w:rsidDel="005A5CA2" w:rsidRDefault="00B2261A" w:rsidP="00C93AE0">
            <w:pPr>
              <w:autoSpaceDE w:val="0"/>
              <w:autoSpaceDN w:val="0"/>
              <w:spacing w:line="300" w:lineRule="exact"/>
              <w:rPr>
                <w:del w:id="30" w:author="PCW2256" w:date="2023-06-07T10:40:00Z"/>
                <w:rFonts w:ascii="ＭＳ 明朝" w:hAnsi="ＭＳ 明朝"/>
                <w:color w:val="000000"/>
                <w:sz w:val="20"/>
              </w:rPr>
            </w:pPr>
            <w:del w:id="31" w:author="PCW2256" w:date="2023-06-07T10:40:00Z">
              <w:r w:rsidRPr="00375514" w:rsidDel="005A5CA2">
                <w:rPr>
                  <w:rFonts w:ascii="ＭＳ 明朝" w:hAnsi="ＭＳ 明朝" w:hint="eastAsia"/>
                  <w:color w:val="000000"/>
                  <w:sz w:val="20"/>
                </w:rPr>
                <w:delText>治験契約書</w:delText>
              </w:r>
            </w:del>
          </w:p>
        </w:tc>
        <w:tc>
          <w:tcPr>
            <w:tcW w:w="4389" w:type="dxa"/>
          </w:tcPr>
          <w:p w:rsidR="00B2261A" w:rsidRPr="00112DFC" w:rsidDel="005A5CA2" w:rsidRDefault="00B2261A" w:rsidP="00C93AE0">
            <w:pPr>
              <w:autoSpaceDE w:val="0"/>
              <w:autoSpaceDN w:val="0"/>
              <w:spacing w:line="260" w:lineRule="exact"/>
              <w:rPr>
                <w:del w:id="32" w:author="PCW2256" w:date="2023-06-07T10:40:00Z"/>
                <w:rFonts w:ascii="ＭＳ 明朝" w:hAnsi="ＭＳ 明朝"/>
                <w:color w:val="000000"/>
                <w:sz w:val="19"/>
                <w:szCs w:val="19"/>
              </w:rPr>
            </w:pPr>
            <w:del w:id="33" w:author="PCW2256" w:date="2023-06-07T10:40:00Z">
              <w:r w:rsidRPr="00375514" w:rsidDel="005A5CA2">
                <w:rPr>
                  <w:rFonts w:ascii="ＭＳ 明朝" w:hAnsi="ＭＳ 明朝" w:hint="eastAsia"/>
                  <w:color w:val="000000"/>
                  <w:sz w:val="19"/>
                  <w:szCs w:val="19"/>
                </w:rPr>
                <w:delText>治験依頼者と当院が治験契約を締結するため</w:delText>
              </w:r>
              <w:r w:rsidRPr="00112DFC" w:rsidDel="005A5CA2">
                <w:rPr>
                  <w:rFonts w:ascii="ＭＳ 明朝" w:hAnsi="ＭＳ 明朝" w:hint="eastAsia"/>
                  <w:color w:val="000000"/>
                  <w:sz w:val="19"/>
                  <w:szCs w:val="19"/>
                </w:rPr>
                <w:delText>に使用する。</w:delText>
              </w:r>
            </w:del>
          </w:p>
        </w:tc>
      </w:tr>
      <w:tr w:rsidR="00B2261A" w:rsidRPr="00855839" w:rsidDel="005A5CA2" w:rsidTr="00736663">
        <w:trPr>
          <w:del w:id="34" w:author="PCW2256" w:date="2023-06-07T10:40:00Z"/>
        </w:trPr>
        <w:tc>
          <w:tcPr>
            <w:tcW w:w="1381" w:type="dxa"/>
          </w:tcPr>
          <w:p w:rsidR="00B2261A" w:rsidRPr="00375514" w:rsidDel="005A5CA2" w:rsidRDefault="00B2261A" w:rsidP="00C93AE0">
            <w:pPr>
              <w:autoSpaceDE w:val="0"/>
              <w:autoSpaceDN w:val="0"/>
              <w:spacing w:line="300" w:lineRule="exact"/>
              <w:jc w:val="right"/>
              <w:rPr>
                <w:del w:id="35" w:author="PCW2256" w:date="2023-06-07T10:40:00Z"/>
                <w:rFonts w:ascii="ＭＳ 明朝" w:hAnsi="ＭＳ 明朝"/>
                <w:color w:val="000000"/>
                <w:sz w:val="20"/>
              </w:rPr>
            </w:pPr>
            <w:del w:id="36" w:author="PCW2256" w:date="2023-06-07T10:40:00Z">
              <w:r w:rsidRPr="00375514" w:rsidDel="005A5CA2">
                <w:rPr>
                  <w:rFonts w:ascii="ＭＳ 明朝" w:hAnsi="ＭＳ 明朝" w:hint="eastAsia"/>
                  <w:color w:val="000000"/>
                  <w:sz w:val="20"/>
                </w:rPr>
                <w:delText>３－２</w:delText>
              </w:r>
            </w:del>
          </w:p>
        </w:tc>
        <w:tc>
          <w:tcPr>
            <w:tcW w:w="3338" w:type="dxa"/>
          </w:tcPr>
          <w:p w:rsidR="00B2261A" w:rsidRPr="00112DFC" w:rsidDel="005A5CA2" w:rsidRDefault="00B2261A" w:rsidP="00C93AE0">
            <w:pPr>
              <w:autoSpaceDE w:val="0"/>
              <w:autoSpaceDN w:val="0"/>
              <w:spacing w:line="300" w:lineRule="exact"/>
              <w:rPr>
                <w:del w:id="37" w:author="PCW2256" w:date="2023-06-07T10:40:00Z"/>
                <w:rFonts w:ascii="ＭＳ 明朝" w:hAnsi="ＭＳ 明朝"/>
                <w:color w:val="000000"/>
                <w:sz w:val="20"/>
              </w:rPr>
            </w:pPr>
            <w:del w:id="38" w:author="PCW2256" w:date="2023-06-07T10:40:00Z">
              <w:r w:rsidRPr="00112DFC" w:rsidDel="005A5CA2">
                <w:rPr>
                  <w:rFonts w:ascii="ＭＳ 明朝" w:hAnsi="ＭＳ 明朝" w:hint="eastAsia"/>
                  <w:color w:val="000000"/>
                  <w:sz w:val="20"/>
                </w:rPr>
                <w:delText>治験契約書</w:delText>
              </w:r>
            </w:del>
          </w:p>
        </w:tc>
        <w:tc>
          <w:tcPr>
            <w:tcW w:w="4389" w:type="dxa"/>
          </w:tcPr>
          <w:p w:rsidR="00B2261A" w:rsidRPr="00375514" w:rsidDel="005A5CA2" w:rsidRDefault="00B2261A" w:rsidP="007A59CD">
            <w:pPr>
              <w:autoSpaceDE w:val="0"/>
              <w:autoSpaceDN w:val="0"/>
              <w:spacing w:line="260" w:lineRule="exact"/>
              <w:rPr>
                <w:del w:id="39" w:author="PCW2256" w:date="2023-06-07T10:40:00Z"/>
                <w:rFonts w:ascii="ＭＳ 明朝" w:hAnsi="ＭＳ 明朝"/>
                <w:color w:val="000000"/>
                <w:sz w:val="19"/>
                <w:szCs w:val="19"/>
              </w:rPr>
            </w:pPr>
            <w:del w:id="40" w:author="PCW2256" w:date="2023-06-07T10:40:00Z">
              <w:r w:rsidRPr="00112DFC" w:rsidDel="005A5CA2">
                <w:rPr>
                  <w:rFonts w:ascii="ＭＳ 明朝" w:hAnsi="ＭＳ 明朝" w:hint="eastAsia"/>
                  <w:color w:val="000000"/>
                  <w:sz w:val="19"/>
                  <w:szCs w:val="19"/>
                </w:rPr>
                <w:delText>開発業務受託機関が治験に係る業務を受託する場合、治験依頼者と</w:delText>
              </w:r>
              <w:r w:rsidRPr="00375514" w:rsidDel="005A5CA2">
                <w:rPr>
                  <w:rFonts w:ascii="ＭＳ 明朝" w:hAnsi="ＭＳ 明朝" w:hint="eastAsia"/>
                  <w:color w:val="000000"/>
                  <w:sz w:val="19"/>
                  <w:szCs w:val="19"/>
                </w:rPr>
                <w:delText>当院が治験契約を締結する</w:delText>
              </w:r>
              <w:r w:rsidRPr="00112DFC" w:rsidDel="005A5CA2">
                <w:rPr>
                  <w:rFonts w:ascii="ＭＳ 明朝" w:hAnsi="ＭＳ 明朝" w:hint="eastAsia"/>
                  <w:color w:val="000000"/>
                  <w:sz w:val="19"/>
                  <w:szCs w:val="19"/>
                </w:rPr>
                <w:delText>ため</w:delText>
              </w:r>
              <w:r w:rsidRPr="00375514" w:rsidDel="005A5CA2">
                <w:rPr>
                  <w:rFonts w:ascii="ＭＳ 明朝" w:hAnsi="ＭＳ 明朝" w:hint="eastAsia"/>
                  <w:color w:val="000000"/>
                  <w:sz w:val="19"/>
                  <w:szCs w:val="19"/>
                </w:rPr>
                <w:delText>に使用する。</w:delText>
              </w:r>
            </w:del>
          </w:p>
        </w:tc>
      </w:tr>
      <w:tr w:rsidR="00860BF4" w:rsidRPr="00855839" w:rsidDel="005A5CA2" w:rsidTr="00736663">
        <w:trPr>
          <w:del w:id="41" w:author="PCW2256" w:date="2023-06-07T10:40:00Z"/>
        </w:trPr>
        <w:tc>
          <w:tcPr>
            <w:tcW w:w="1381" w:type="dxa"/>
          </w:tcPr>
          <w:p w:rsidR="00860BF4" w:rsidRPr="00375514" w:rsidDel="005A5CA2" w:rsidRDefault="00860BF4" w:rsidP="00C93AE0">
            <w:pPr>
              <w:autoSpaceDE w:val="0"/>
              <w:autoSpaceDN w:val="0"/>
              <w:spacing w:line="300" w:lineRule="exact"/>
              <w:jc w:val="right"/>
              <w:rPr>
                <w:del w:id="42" w:author="PCW2256" w:date="2023-06-07T10:40:00Z"/>
                <w:rFonts w:ascii="ＭＳ 明朝" w:hAnsi="ＭＳ 明朝"/>
                <w:color w:val="000000"/>
                <w:sz w:val="20"/>
              </w:rPr>
            </w:pPr>
            <w:del w:id="43" w:author="PCW2256" w:date="2023-06-07T10:40:00Z">
              <w:r w:rsidRPr="00375514" w:rsidDel="005A5CA2">
                <w:rPr>
                  <w:rFonts w:ascii="ＭＳ 明朝" w:hAnsi="ＭＳ 明朝" w:hint="eastAsia"/>
                  <w:color w:val="000000"/>
                  <w:sz w:val="20"/>
                </w:rPr>
                <w:delText>３－</w:delText>
              </w:r>
              <w:r w:rsidDel="005A5CA2">
                <w:rPr>
                  <w:rFonts w:ascii="ＭＳ 明朝" w:hAnsi="ＭＳ 明朝" w:hint="eastAsia"/>
                  <w:color w:val="000000"/>
                  <w:sz w:val="20"/>
                </w:rPr>
                <w:delText>３</w:delText>
              </w:r>
            </w:del>
          </w:p>
        </w:tc>
        <w:tc>
          <w:tcPr>
            <w:tcW w:w="3338" w:type="dxa"/>
          </w:tcPr>
          <w:p w:rsidR="00860BF4" w:rsidRPr="00112DFC" w:rsidDel="005A5CA2" w:rsidRDefault="00860BF4" w:rsidP="00C93AE0">
            <w:pPr>
              <w:autoSpaceDE w:val="0"/>
              <w:autoSpaceDN w:val="0"/>
              <w:spacing w:line="300" w:lineRule="exact"/>
              <w:rPr>
                <w:del w:id="44" w:author="PCW2256" w:date="2023-06-07T10:40:00Z"/>
                <w:rFonts w:ascii="ＭＳ 明朝" w:hAnsi="ＭＳ 明朝"/>
                <w:color w:val="000000"/>
                <w:sz w:val="20"/>
              </w:rPr>
            </w:pPr>
            <w:del w:id="45" w:author="PCW2256" w:date="2023-06-07T10:40:00Z">
              <w:r w:rsidRPr="00112DFC" w:rsidDel="005A5CA2">
                <w:rPr>
                  <w:rFonts w:ascii="ＭＳ 明朝" w:hAnsi="ＭＳ 明朝" w:hint="eastAsia"/>
                  <w:color w:val="000000"/>
                  <w:sz w:val="20"/>
                </w:rPr>
                <w:delText>治験契約書</w:delText>
              </w:r>
            </w:del>
          </w:p>
        </w:tc>
        <w:tc>
          <w:tcPr>
            <w:tcW w:w="4389" w:type="dxa"/>
          </w:tcPr>
          <w:p w:rsidR="00860BF4" w:rsidRPr="00112DFC" w:rsidDel="005A5CA2" w:rsidRDefault="00860BF4" w:rsidP="007A59CD">
            <w:pPr>
              <w:autoSpaceDE w:val="0"/>
              <w:autoSpaceDN w:val="0"/>
              <w:spacing w:line="260" w:lineRule="exact"/>
              <w:rPr>
                <w:del w:id="46" w:author="PCW2256" w:date="2023-06-07T10:40:00Z"/>
                <w:rFonts w:ascii="ＭＳ 明朝" w:hAnsi="ＭＳ 明朝"/>
                <w:color w:val="000000"/>
                <w:sz w:val="19"/>
                <w:szCs w:val="19"/>
              </w:rPr>
            </w:pPr>
            <w:del w:id="47" w:author="PCW2256" w:date="2023-06-07T10:40:00Z">
              <w:r w:rsidDel="005A5CA2">
                <w:rPr>
                  <w:rFonts w:ascii="ＭＳ 明朝" w:hAnsi="ＭＳ 明朝" w:hint="eastAsia"/>
                  <w:color w:val="000000"/>
                  <w:sz w:val="19"/>
                  <w:szCs w:val="19"/>
                </w:rPr>
                <w:delText>治験依頼者、開発業務受託機関及び</w:delText>
              </w:r>
              <w:r w:rsidRPr="00375514" w:rsidDel="005A5CA2">
                <w:rPr>
                  <w:rFonts w:ascii="ＭＳ 明朝" w:hAnsi="ＭＳ 明朝" w:hint="eastAsia"/>
                  <w:color w:val="000000"/>
                  <w:sz w:val="19"/>
                  <w:szCs w:val="19"/>
                </w:rPr>
                <w:delText>当院が治験契約を締結する</w:delText>
              </w:r>
              <w:r w:rsidRPr="00112DFC" w:rsidDel="005A5CA2">
                <w:rPr>
                  <w:rFonts w:ascii="ＭＳ 明朝" w:hAnsi="ＭＳ 明朝" w:hint="eastAsia"/>
                  <w:color w:val="000000"/>
                  <w:sz w:val="19"/>
                  <w:szCs w:val="19"/>
                </w:rPr>
                <w:delText>ため</w:delText>
              </w:r>
              <w:r w:rsidRPr="00375514" w:rsidDel="005A5CA2">
                <w:rPr>
                  <w:rFonts w:ascii="ＭＳ 明朝" w:hAnsi="ＭＳ 明朝" w:hint="eastAsia"/>
                  <w:color w:val="000000"/>
                  <w:sz w:val="19"/>
                  <w:szCs w:val="19"/>
                </w:rPr>
                <w:delText>に使用する。</w:delText>
              </w:r>
            </w:del>
          </w:p>
        </w:tc>
      </w:tr>
      <w:tr w:rsidR="00B2261A" w:rsidRPr="00855839" w:rsidDel="005A5CA2" w:rsidTr="00736663">
        <w:trPr>
          <w:del w:id="48" w:author="PCW2256" w:date="2023-06-07T10:40:00Z"/>
        </w:trPr>
        <w:tc>
          <w:tcPr>
            <w:tcW w:w="1381" w:type="dxa"/>
          </w:tcPr>
          <w:p w:rsidR="00B2261A" w:rsidRPr="00375514" w:rsidDel="005A5CA2" w:rsidRDefault="00B2261A" w:rsidP="00C93AE0">
            <w:pPr>
              <w:autoSpaceDE w:val="0"/>
              <w:autoSpaceDN w:val="0"/>
              <w:spacing w:line="300" w:lineRule="exact"/>
              <w:jc w:val="right"/>
              <w:rPr>
                <w:del w:id="49" w:author="PCW2256" w:date="2023-06-07T10:40:00Z"/>
                <w:rFonts w:ascii="ＭＳ 明朝" w:hAnsi="ＭＳ 明朝"/>
                <w:color w:val="000000"/>
                <w:sz w:val="20"/>
              </w:rPr>
            </w:pPr>
            <w:del w:id="50" w:author="PCW2256" w:date="2023-06-07T10:40:00Z">
              <w:r w:rsidRPr="00375514" w:rsidDel="005A5CA2">
                <w:rPr>
                  <w:rFonts w:ascii="ＭＳ 明朝" w:hAnsi="ＭＳ 明朝" w:hint="eastAsia"/>
                  <w:color w:val="000000"/>
                  <w:sz w:val="20"/>
                </w:rPr>
                <w:delText>４</w:delText>
              </w:r>
            </w:del>
          </w:p>
        </w:tc>
        <w:tc>
          <w:tcPr>
            <w:tcW w:w="3338" w:type="dxa"/>
          </w:tcPr>
          <w:p w:rsidR="00B2261A" w:rsidRPr="00112DFC" w:rsidDel="005A5CA2" w:rsidRDefault="00B2261A" w:rsidP="00C93AE0">
            <w:pPr>
              <w:autoSpaceDE w:val="0"/>
              <w:autoSpaceDN w:val="0"/>
              <w:spacing w:line="300" w:lineRule="exact"/>
              <w:rPr>
                <w:del w:id="51" w:author="PCW2256" w:date="2023-06-07T10:40:00Z"/>
                <w:rFonts w:ascii="ＭＳ 明朝" w:hAnsi="ＭＳ 明朝"/>
                <w:color w:val="000000"/>
                <w:sz w:val="20"/>
              </w:rPr>
            </w:pPr>
            <w:del w:id="52" w:author="PCW2256" w:date="2023-06-07T10:40:00Z">
              <w:r w:rsidRPr="00112DFC" w:rsidDel="005A5CA2">
                <w:rPr>
                  <w:rFonts w:ascii="ＭＳ 明朝" w:hAnsi="ＭＳ 明朝" w:hint="eastAsia"/>
                  <w:color w:val="000000"/>
                  <w:sz w:val="20"/>
                </w:rPr>
                <w:delText>契約内容変更に関する覚書</w:delText>
              </w:r>
            </w:del>
          </w:p>
        </w:tc>
        <w:tc>
          <w:tcPr>
            <w:tcW w:w="4389" w:type="dxa"/>
          </w:tcPr>
          <w:p w:rsidR="00B2261A" w:rsidRPr="00112DFC" w:rsidDel="005A5CA2" w:rsidRDefault="00B2261A" w:rsidP="00F6503C">
            <w:pPr>
              <w:autoSpaceDE w:val="0"/>
              <w:autoSpaceDN w:val="0"/>
              <w:spacing w:line="260" w:lineRule="exact"/>
              <w:rPr>
                <w:del w:id="53" w:author="PCW2256" w:date="2023-06-07T10:40:00Z"/>
                <w:rFonts w:ascii="ＭＳ 明朝" w:hAnsi="ＭＳ 明朝"/>
                <w:color w:val="000000"/>
                <w:sz w:val="19"/>
                <w:szCs w:val="19"/>
              </w:rPr>
            </w:pPr>
            <w:del w:id="54" w:author="PCW2256" w:date="2023-06-07T10:40:00Z">
              <w:r w:rsidRPr="00112DFC" w:rsidDel="005A5CA2">
                <w:rPr>
                  <w:rFonts w:ascii="ＭＳ 明朝" w:hAnsi="ＭＳ 明朝" w:hint="eastAsia"/>
                  <w:color w:val="000000"/>
                  <w:sz w:val="19"/>
                  <w:szCs w:val="19"/>
                </w:rPr>
                <w:delText>治験依頼者と当院が治験契約を変更するために使用する（開発業務受託機関が治験に係る業務を受託する場合を含む）。</w:delText>
              </w:r>
            </w:del>
          </w:p>
        </w:tc>
      </w:tr>
      <w:tr w:rsidR="00860BF4" w:rsidRPr="00855839" w:rsidDel="005A5CA2" w:rsidTr="00736663">
        <w:trPr>
          <w:del w:id="55" w:author="PCW2256" w:date="2023-06-07T10:40:00Z"/>
        </w:trPr>
        <w:tc>
          <w:tcPr>
            <w:tcW w:w="1381" w:type="dxa"/>
          </w:tcPr>
          <w:p w:rsidR="00860BF4" w:rsidRPr="00375514" w:rsidDel="005A5CA2" w:rsidRDefault="00860BF4" w:rsidP="00C93AE0">
            <w:pPr>
              <w:autoSpaceDE w:val="0"/>
              <w:autoSpaceDN w:val="0"/>
              <w:spacing w:line="300" w:lineRule="exact"/>
              <w:jc w:val="right"/>
              <w:rPr>
                <w:del w:id="56" w:author="PCW2256" w:date="2023-06-07T10:40:00Z"/>
                <w:rFonts w:ascii="ＭＳ 明朝" w:hAnsi="ＭＳ 明朝"/>
                <w:color w:val="000000"/>
                <w:sz w:val="20"/>
              </w:rPr>
            </w:pPr>
            <w:del w:id="57" w:author="PCW2256" w:date="2023-06-07T10:40:00Z">
              <w:r w:rsidRPr="00375514" w:rsidDel="005A5CA2">
                <w:rPr>
                  <w:rFonts w:ascii="ＭＳ 明朝" w:hAnsi="ＭＳ 明朝" w:hint="eastAsia"/>
                  <w:color w:val="000000"/>
                  <w:sz w:val="20"/>
                </w:rPr>
                <w:delText>４</w:delText>
              </w:r>
              <w:r w:rsidDel="005A5CA2">
                <w:rPr>
                  <w:rFonts w:ascii="ＭＳ 明朝" w:hAnsi="ＭＳ 明朝" w:hint="eastAsia"/>
                  <w:color w:val="000000"/>
                  <w:sz w:val="20"/>
                </w:rPr>
                <w:delText>－１</w:delText>
              </w:r>
            </w:del>
          </w:p>
        </w:tc>
        <w:tc>
          <w:tcPr>
            <w:tcW w:w="3338" w:type="dxa"/>
          </w:tcPr>
          <w:p w:rsidR="00860BF4" w:rsidRPr="00112DFC" w:rsidDel="005A5CA2" w:rsidRDefault="00860BF4" w:rsidP="00C93AE0">
            <w:pPr>
              <w:autoSpaceDE w:val="0"/>
              <w:autoSpaceDN w:val="0"/>
              <w:spacing w:line="300" w:lineRule="exact"/>
              <w:rPr>
                <w:del w:id="58" w:author="PCW2256" w:date="2023-06-07T10:40:00Z"/>
                <w:rFonts w:ascii="ＭＳ 明朝" w:hAnsi="ＭＳ 明朝"/>
                <w:color w:val="000000"/>
                <w:sz w:val="20"/>
              </w:rPr>
            </w:pPr>
            <w:del w:id="59" w:author="PCW2256" w:date="2023-06-07T10:40:00Z">
              <w:r w:rsidRPr="00112DFC" w:rsidDel="005A5CA2">
                <w:rPr>
                  <w:rFonts w:ascii="ＭＳ 明朝" w:hAnsi="ＭＳ 明朝" w:hint="eastAsia"/>
                  <w:color w:val="000000"/>
                  <w:sz w:val="20"/>
                </w:rPr>
                <w:delText>契約内容変更に関する覚書</w:delText>
              </w:r>
            </w:del>
          </w:p>
        </w:tc>
        <w:tc>
          <w:tcPr>
            <w:tcW w:w="4389" w:type="dxa"/>
          </w:tcPr>
          <w:p w:rsidR="00860BF4" w:rsidRPr="00112DFC" w:rsidDel="005A5CA2" w:rsidRDefault="00860BF4" w:rsidP="00860BF4">
            <w:pPr>
              <w:autoSpaceDE w:val="0"/>
              <w:autoSpaceDN w:val="0"/>
              <w:spacing w:line="260" w:lineRule="exact"/>
              <w:rPr>
                <w:del w:id="60" w:author="PCW2256" w:date="2023-06-07T10:40:00Z"/>
                <w:rFonts w:ascii="ＭＳ 明朝" w:hAnsi="ＭＳ 明朝"/>
                <w:color w:val="000000"/>
                <w:sz w:val="19"/>
                <w:szCs w:val="19"/>
              </w:rPr>
            </w:pPr>
            <w:del w:id="61" w:author="PCW2256" w:date="2023-06-07T10:40:00Z">
              <w:r w:rsidRPr="00112DFC" w:rsidDel="005A5CA2">
                <w:rPr>
                  <w:rFonts w:ascii="ＭＳ 明朝" w:hAnsi="ＭＳ 明朝" w:hint="eastAsia"/>
                  <w:color w:val="000000"/>
                  <w:sz w:val="19"/>
                  <w:szCs w:val="19"/>
                </w:rPr>
                <w:delText>治験依頼者</w:delText>
              </w:r>
              <w:r w:rsidDel="005A5CA2">
                <w:rPr>
                  <w:rFonts w:ascii="ＭＳ 明朝" w:hAnsi="ＭＳ 明朝" w:hint="eastAsia"/>
                  <w:color w:val="000000"/>
                  <w:sz w:val="19"/>
                  <w:szCs w:val="19"/>
                </w:rPr>
                <w:delText>、開発業務受託機関及び</w:delText>
              </w:r>
              <w:r w:rsidRPr="00375514" w:rsidDel="005A5CA2">
                <w:rPr>
                  <w:rFonts w:ascii="ＭＳ 明朝" w:hAnsi="ＭＳ 明朝" w:hint="eastAsia"/>
                  <w:color w:val="000000"/>
                  <w:sz w:val="19"/>
                  <w:szCs w:val="19"/>
                </w:rPr>
                <w:delText>当院が</w:delText>
              </w:r>
              <w:r w:rsidRPr="00112DFC" w:rsidDel="005A5CA2">
                <w:rPr>
                  <w:rFonts w:ascii="ＭＳ 明朝" w:hAnsi="ＭＳ 明朝" w:hint="eastAsia"/>
                  <w:color w:val="000000"/>
                  <w:sz w:val="19"/>
                  <w:szCs w:val="19"/>
                </w:rPr>
                <w:delText>治験契約を変更するために使用する</w:delText>
              </w:r>
              <w:r w:rsidDel="005A5CA2">
                <w:rPr>
                  <w:rFonts w:ascii="ＭＳ 明朝" w:hAnsi="ＭＳ 明朝" w:hint="eastAsia"/>
                  <w:color w:val="000000"/>
                  <w:sz w:val="19"/>
                  <w:szCs w:val="19"/>
                </w:rPr>
                <w:delText>。</w:delText>
              </w:r>
            </w:del>
          </w:p>
        </w:tc>
      </w:tr>
      <w:tr w:rsidR="00860BF4" w:rsidRPr="00855839" w:rsidDel="005A5CA2" w:rsidTr="00736663">
        <w:trPr>
          <w:del w:id="62" w:author="PCW2256" w:date="2023-06-07T10:40:00Z"/>
        </w:trPr>
        <w:tc>
          <w:tcPr>
            <w:tcW w:w="1381" w:type="dxa"/>
          </w:tcPr>
          <w:p w:rsidR="00860BF4" w:rsidRPr="00855839" w:rsidDel="005A5CA2" w:rsidRDefault="00860BF4" w:rsidP="00C93AE0">
            <w:pPr>
              <w:autoSpaceDE w:val="0"/>
              <w:autoSpaceDN w:val="0"/>
              <w:spacing w:line="300" w:lineRule="exact"/>
              <w:jc w:val="right"/>
              <w:rPr>
                <w:del w:id="63" w:author="PCW2256" w:date="2023-06-07T10:40:00Z"/>
                <w:rFonts w:ascii="ＭＳ 明朝" w:hAnsi="ＭＳ 明朝"/>
                <w:color w:val="000000"/>
                <w:sz w:val="20"/>
              </w:rPr>
            </w:pPr>
            <w:del w:id="64" w:author="PCW2256" w:date="2023-06-07T10:40:00Z">
              <w:r w:rsidRPr="00855839" w:rsidDel="005A5CA2">
                <w:rPr>
                  <w:rFonts w:ascii="ＭＳ 明朝" w:hAnsi="ＭＳ 明朝" w:hint="eastAsia"/>
                  <w:color w:val="000000"/>
                  <w:sz w:val="20"/>
                </w:rPr>
                <w:delText>５－１</w:delText>
              </w:r>
            </w:del>
          </w:p>
        </w:tc>
        <w:tc>
          <w:tcPr>
            <w:tcW w:w="3338" w:type="dxa"/>
          </w:tcPr>
          <w:p w:rsidR="00860BF4" w:rsidRPr="00855839" w:rsidDel="005A5CA2" w:rsidRDefault="00860BF4" w:rsidP="00C93AE0">
            <w:pPr>
              <w:autoSpaceDE w:val="0"/>
              <w:autoSpaceDN w:val="0"/>
              <w:spacing w:line="300" w:lineRule="exact"/>
              <w:rPr>
                <w:del w:id="65" w:author="PCW2256" w:date="2023-06-07T10:40:00Z"/>
                <w:rFonts w:ascii="ＭＳ 明朝" w:hAnsi="ＭＳ 明朝"/>
                <w:color w:val="000000"/>
                <w:sz w:val="20"/>
              </w:rPr>
            </w:pPr>
            <w:del w:id="66" w:author="PCW2256" w:date="2023-06-07T10:40:00Z">
              <w:r w:rsidRPr="00855839" w:rsidDel="005A5CA2">
                <w:rPr>
                  <w:rFonts w:ascii="ＭＳ 明朝" w:hAnsi="ＭＳ 明朝" w:hint="eastAsia"/>
                  <w:color w:val="000000"/>
                  <w:sz w:val="20"/>
                </w:rPr>
                <w:delText>治験の調査審議に関する委受託契約</w:delText>
              </w:r>
            </w:del>
          </w:p>
        </w:tc>
        <w:tc>
          <w:tcPr>
            <w:tcW w:w="4389" w:type="dxa"/>
          </w:tcPr>
          <w:p w:rsidR="00860BF4" w:rsidRPr="00855839" w:rsidDel="005A5CA2" w:rsidRDefault="00860BF4" w:rsidP="00C93AE0">
            <w:pPr>
              <w:autoSpaceDE w:val="0"/>
              <w:autoSpaceDN w:val="0"/>
              <w:spacing w:line="240" w:lineRule="exact"/>
              <w:rPr>
                <w:del w:id="67" w:author="PCW2256" w:date="2023-06-07T10:40:00Z"/>
                <w:rFonts w:ascii="ＭＳ 明朝" w:hAnsi="ＭＳ 明朝"/>
                <w:color w:val="000000"/>
                <w:sz w:val="19"/>
                <w:szCs w:val="19"/>
              </w:rPr>
            </w:pPr>
            <w:del w:id="68" w:author="PCW2256" w:date="2023-06-07T10:40:00Z">
              <w:r w:rsidRPr="00855839" w:rsidDel="005A5CA2">
                <w:rPr>
                  <w:rFonts w:ascii="ＭＳ 明朝" w:hAnsi="ＭＳ 明朝" w:hint="eastAsia"/>
                  <w:color w:val="000000"/>
                  <w:sz w:val="19"/>
                  <w:szCs w:val="19"/>
                </w:rPr>
                <w:delText>外部の治験審査委員会に治験審査を依頼する場合、治験審査委員会の設置者と院長が契約締結のために使用する。</w:delText>
              </w:r>
            </w:del>
          </w:p>
          <w:p w:rsidR="00860BF4" w:rsidRPr="00855839" w:rsidDel="005A5CA2" w:rsidRDefault="00860BF4" w:rsidP="00C93AE0">
            <w:pPr>
              <w:autoSpaceDE w:val="0"/>
              <w:autoSpaceDN w:val="0"/>
              <w:spacing w:line="240" w:lineRule="exact"/>
              <w:rPr>
                <w:del w:id="69" w:author="PCW2256" w:date="2023-06-07T10:40:00Z"/>
                <w:rFonts w:ascii="ＭＳ 明朝" w:hAnsi="ＭＳ 明朝"/>
                <w:color w:val="000000"/>
                <w:sz w:val="19"/>
                <w:szCs w:val="19"/>
              </w:rPr>
            </w:pPr>
            <w:del w:id="70" w:author="PCW2256" w:date="2023-06-07T10:40:00Z">
              <w:r w:rsidRPr="00855839" w:rsidDel="005A5CA2">
                <w:rPr>
                  <w:rFonts w:ascii="ＭＳ 明朝" w:hAnsi="ＭＳ 明朝" w:hint="eastAsia"/>
                  <w:color w:val="000000"/>
                  <w:sz w:val="19"/>
                  <w:szCs w:val="19"/>
                </w:rPr>
                <w:delText>また、外部の</w:delText>
              </w:r>
              <w:r w:rsidRPr="00855839" w:rsidDel="005A5CA2">
                <w:rPr>
                  <w:rFonts w:hint="eastAsia"/>
                  <w:color w:val="000000"/>
                  <w:sz w:val="19"/>
                  <w:szCs w:val="19"/>
                </w:rPr>
                <w:delText>医療機関から治験審査を受託</w:delText>
              </w:r>
              <w:r w:rsidRPr="00855839" w:rsidDel="005A5CA2">
                <w:rPr>
                  <w:rFonts w:ascii="ＭＳ 明朝" w:hAnsi="ＭＳ 明朝" w:hint="eastAsia"/>
                  <w:color w:val="000000"/>
                  <w:sz w:val="19"/>
                  <w:szCs w:val="19"/>
                </w:rPr>
                <w:delText>する場合、院長と</w:delText>
              </w:r>
              <w:r w:rsidRPr="00855839" w:rsidDel="005A5CA2">
                <w:rPr>
                  <w:rFonts w:hint="eastAsia"/>
                  <w:color w:val="000000"/>
                  <w:sz w:val="19"/>
                  <w:szCs w:val="19"/>
                </w:rPr>
                <w:delText>当該医療機関の長が</w:delText>
              </w:r>
              <w:r w:rsidRPr="00855839" w:rsidDel="005A5CA2">
                <w:rPr>
                  <w:rFonts w:ascii="ＭＳ 明朝" w:hAnsi="ＭＳ 明朝" w:hint="eastAsia"/>
                  <w:color w:val="000000"/>
                  <w:sz w:val="19"/>
                  <w:szCs w:val="19"/>
                </w:rPr>
                <w:delText>契約締結のために使用する。</w:delText>
              </w:r>
            </w:del>
          </w:p>
        </w:tc>
      </w:tr>
      <w:tr w:rsidR="00860BF4" w:rsidRPr="00855839" w:rsidDel="005A5CA2" w:rsidTr="00736663">
        <w:trPr>
          <w:del w:id="71" w:author="PCW2256" w:date="2023-06-07T10:40:00Z"/>
        </w:trPr>
        <w:tc>
          <w:tcPr>
            <w:tcW w:w="1381" w:type="dxa"/>
          </w:tcPr>
          <w:p w:rsidR="00860BF4" w:rsidRPr="00855839" w:rsidDel="005A5CA2" w:rsidRDefault="00860BF4" w:rsidP="00C93AE0">
            <w:pPr>
              <w:autoSpaceDE w:val="0"/>
              <w:autoSpaceDN w:val="0"/>
              <w:spacing w:line="300" w:lineRule="exact"/>
              <w:jc w:val="right"/>
              <w:rPr>
                <w:del w:id="72" w:author="PCW2256" w:date="2023-06-07T10:40:00Z"/>
                <w:rFonts w:ascii="ＭＳ 明朝" w:hAnsi="ＭＳ 明朝"/>
                <w:color w:val="000000"/>
                <w:sz w:val="20"/>
              </w:rPr>
            </w:pPr>
            <w:del w:id="73" w:author="PCW2256" w:date="2023-06-07T10:40:00Z">
              <w:r w:rsidRPr="00855839" w:rsidDel="005A5CA2">
                <w:rPr>
                  <w:rFonts w:ascii="ＭＳ 明朝" w:hAnsi="ＭＳ 明朝" w:hint="eastAsia"/>
                  <w:color w:val="000000"/>
                  <w:sz w:val="20"/>
                </w:rPr>
                <w:delText>５－２</w:delText>
              </w:r>
            </w:del>
          </w:p>
        </w:tc>
        <w:tc>
          <w:tcPr>
            <w:tcW w:w="3338" w:type="dxa"/>
          </w:tcPr>
          <w:p w:rsidR="00860BF4" w:rsidRPr="00855839" w:rsidDel="005A5CA2" w:rsidRDefault="00860BF4" w:rsidP="00C93AE0">
            <w:pPr>
              <w:autoSpaceDE w:val="0"/>
              <w:autoSpaceDN w:val="0"/>
              <w:spacing w:line="300" w:lineRule="exact"/>
              <w:rPr>
                <w:del w:id="74" w:author="PCW2256" w:date="2023-06-07T10:40:00Z"/>
                <w:rFonts w:ascii="ＭＳ 明朝" w:hAnsi="ＭＳ 明朝"/>
                <w:color w:val="000000"/>
                <w:sz w:val="20"/>
              </w:rPr>
            </w:pPr>
            <w:del w:id="75" w:author="PCW2256" w:date="2023-06-07T10:40:00Z">
              <w:r w:rsidRPr="00855839" w:rsidDel="005A5CA2">
                <w:rPr>
                  <w:rFonts w:ascii="ＭＳ 明朝" w:hAnsi="ＭＳ 明朝" w:hint="eastAsia"/>
                  <w:color w:val="000000"/>
                  <w:sz w:val="20"/>
                </w:rPr>
                <w:delText>治験の調査審議に関する委受託契約</w:delText>
              </w:r>
            </w:del>
          </w:p>
        </w:tc>
        <w:tc>
          <w:tcPr>
            <w:tcW w:w="4389" w:type="dxa"/>
          </w:tcPr>
          <w:p w:rsidR="00860BF4" w:rsidRPr="00855839" w:rsidDel="005A5CA2" w:rsidRDefault="00860BF4" w:rsidP="00C93AE0">
            <w:pPr>
              <w:autoSpaceDE w:val="0"/>
              <w:autoSpaceDN w:val="0"/>
              <w:spacing w:line="240" w:lineRule="exact"/>
              <w:rPr>
                <w:del w:id="76" w:author="PCW2256" w:date="2023-06-07T10:40:00Z"/>
                <w:rFonts w:ascii="ＭＳ 明朝" w:hAnsi="ＭＳ 明朝"/>
                <w:color w:val="000000"/>
                <w:sz w:val="19"/>
                <w:szCs w:val="19"/>
              </w:rPr>
            </w:pPr>
            <w:del w:id="77" w:author="PCW2256" w:date="2023-06-07T10:40:00Z">
              <w:r w:rsidRPr="00855839" w:rsidDel="005A5CA2">
                <w:rPr>
                  <w:rFonts w:ascii="ＭＳ 明朝" w:hAnsi="ＭＳ 明朝" w:hint="eastAsia"/>
                  <w:color w:val="000000"/>
                  <w:sz w:val="19"/>
                  <w:szCs w:val="19"/>
                </w:rPr>
                <w:delText>外部の治験審査委員会に治験審査を依頼する場合、治験審査委員会の設置者、院長及びSMOが契約締結のために使用する。</w:delText>
              </w:r>
            </w:del>
          </w:p>
          <w:p w:rsidR="00860BF4" w:rsidRPr="00855839" w:rsidDel="005A5CA2" w:rsidRDefault="00860BF4" w:rsidP="00C93AE0">
            <w:pPr>
              <w:autoSpaceDE w:val="0"/>
              <w:autoSpaceDN w:val="0"/>
              <w:spacing w:line="240" w:lineRule="exact"/>
              <w:rPr>
                <w:del w:id="78" w:author="PCW2256" w:date="2023-06-07T10:40:00Z"/>
                <w:rFonts w:ascii="ＭＳ 明朝" w:hAnsi="ＭＳ 明朝"/>
                <w:color w:val="000000"/>
                <w:sz w:val="19"/>
                <w:szCs w:val="19"/>
              </w:rPr>
            </w:pPr>
            <w:del w:id="79" w:author="PCW2256" w:date="2023-06-07T10:40:00Z">
              <w:r w:rsidRPr="00855839" w:rsidDel="005A5CA2">
                <w:rPr>
                  <w:rFonts w:ascii="ＭＳ 明朝" w:hAnsi="ＭＳ 明朝" w:hint="eastAsia"/>
                  <w:color w:val="000000"/>
                  <w:sz w:val="19"/>
                  <w:szCs w:val="19"/>
                </w:rPr>
                <w:delText>また、外部の</w:delText>
              </w:r>
              <w:r w:rsidRPr="00855839" w:rsidDel="005A5CA2">
                <w:rPr>
                  <w:rFonts w:hint="eastAsia"/>
                  <w:color w:val="000000"/>
                  <w:sz w:val="19"/>
                  <w:szCs w:val="19"/>
                </w:rPr>
                <w:delText>医療機関から治験審査を受託</w:delText>
              </w:r>
              <w:r w:rsidRPr="00855839" w:rsidDel="005A5CA2">
                <w:rPr>
                  <w:rFonts w:ascii="ＭＳ 明朝" w:hAnsi="ＭＳ 明朝" w:hint="eastAsia"/>
                  <w:color w:val="000000"/>
                  <w:sz w:val="19"/>
                  <w:szCs w:val="19"/>
                </w:rPr>
                <w:delText>する場合、院長、</w:delText>
              </w:r>
              <w:r w:rsidRPr="00855839" w:rsidDel="005A5CA2">
                <w:rPr>
                  <w:rFonts w:hint="eastAsia"/>
                  <w:color w:val="000000"/>
                  <w:sz w:val="19"/>
                  <w:szCs w:val="19"/>
                </w:rPr>
                <w:delText>当該医療機関の長</w:delText>
              </w:r>
              <w:r w:rsidRPr="00855839" w:rsidDel="005A5CA2">
                <w:rPr>
                  <w:rFonts w:ascii="ＭＳ 明朝" w:hAnsi="ＭＳ 明朝" w:hint="eastAsia"/>
                  <w:color w:val="000000"/>
                  <w:sz w:val="19"/>
                  <w:szCs w:val="19"/>
                </w:rPr>
                <w:delText>及びSMO</w:delText>
              </w:r>
              <w:r w:rsidRPr="00855839" w:rsidDel="005A5CA2">
                <w:rPr>
                  <w:rFonts w:hint="eastAsia"/>
                  <w:color w:val="000000"/>
                  <w:sz w:val="19"/>
                  <w:szCs w:val="19"/>
                </w:rPr>
                <w:delText>が</w:delText>
              </w:r>
              <w:r w:rsidRPr="00855839" w:rsidDel="005A5CA2">
                <w:rPr>
                  <w:rFonts w:ascii="ＭＳ 明朝" w:hAnsi="ＭＳ 明朝" w:hint="eastAsia"/>
                  <w:color w:val="000000"/>
                  <w:sz w:val="19"/>
                  <w:szCs w:val="19"/>
                </w:rPr>
                <w:delText>契約締結のために使用する。</w:delText>
              </w:r>
            </w:del>
          </w:p>
        </w:tc>
      </w:tr>
      <w:tr w:rsidR="00860BF4" w:rsidRPr="00855839" w:rsidDel="005A5CA2" w:rsidTr="00736663">
        <w:trPr>
          <w:del w:id="80" w:author="PCW2256" w:date="2023-06-07T10:40:00Z"/>
        </w:trPr>
        <w:tc>
          <w:tcPr>
            <w:tcW w:w="1381" w:type="dxa"/>
          </w:tcPr>
          <w:p w:rsidR="00860BF4" w:rsidRPr="00855839" w:rsidDel="005A5CA2" w:rsidRDefault="00860BF4" w:rsidP="00C93AE0">
            <w:pPr>
              <w:autoSpaceDE w:val="0"/>
              <w:autoSpaceDN w:val="0"/>
              <w:spacing w:line="300" w:lineRule="exact"/>
              <w:jc w:val="right"/>
              <w:rPr>
                <w:del w:id="81" w:author="PCW2256" w:date="2023-06-07T10:40:00Z"/>
                <w:rFonts w:ascii="ＭＳ 明朝" w:hAnsi="ＭＳ 明朝"/>
                <w:color w:val="000000"/>
                <w:sz w:val="20"/>
              </w:rPr>
            </w:pPr>
            <w:del w:id="82" w:author="PCW2256" w:date="2023-06-07T10:40:00Z">
              <w:r w:rsidRPr="00855839" w:rsidDel="005A5CA2">
                <w:rPr>
                  <w:rFonts w:ascii="ＭＳ 明朝" w:hAnsi="ＭＳ 明朝" w:hint="eastAsia"/>
                  <w:color w:val="000000"/>
                  <w:sz w:val="20"/>
                </w:rPr>
                <w:delText>６</w:delText>
              </w:r>
            </w:del>
          </w:p>
        </w:tc>
        <w:tc>
          <w:tcPr>
            <w:tcW w:w="3338" w:type="dxa"/>
          </w:tcPr>
          <w:p w:rsidR="00860BF4" w:rsidRPr="00855839" w:rsidDel="005A5CA2" w:rsidRDefault="00860BF4" w:rsidP="00C93AE0">
            <w:pPr>
              <w:autoSpaceDE w:val="0"/>
              <w:autoSpaceDN w:val="0"/>
              <w:spacing w:line="300" w:lineRule="exact"/>
              <w:rPr>
                <w:del w:id="83" w:author="PCW2256" w:date="2023-06-07T10:40:00Z"/>
                <w:rFonts w:ascii="ＭＳ 明朝" w:hAnsi="ＭＳ 明朝"/>
                <w:color w:val="000000"/>
                <w:sz w:val="20"/>
              </w:rPr>
            </w:pPr>
            <w:del w:id="84" w:author="PCW2256" w:date="2023-06-07T10:40:00Z">
              <w:r w:rsidRPr="00855839" w:rsidDel="005A5CA2">
                <w:rPr>
                  <w:rFonts w:ascii="ＭＳ 明朝" w:hAnsi="ＭＳ 明朝" w:hint="eastAsia"/>
                  <w:color w:val="000000"/>
                  <w:sz w:val="20"/>
                </w:rPr>
                <w:delText>治験事務局責任者・治験薬管理者・記録保存責任者指名書</w:delText>
              </w:r>
            </w:del>
          </w:p>
        </w:tc>
        <w:tc>
          <w:tcPr>
            <w:tcW w:w="4389" w:type="dxa"/>
          </w:tcPr>
          <w:p w:rsidR="00860BF4" w:rsidRPr="00855839" w:rsidDel="005A5CA2" w:rsidRDefault="00860BF4" w:rsidP="00C93AE0">
            <w:pPr>
              <w:autoSpaceDE w:val="0"/>
              <w:autoSpaceDN w:val="0"/>
              <w:spacing w:line="260" w:lineRule="exact"/>
              <w:rPr>
                <w:del w:id="85" w:author="PCW2256" w:date="2023-06-07T10:40:00Z"/>
                <w:rFonts w:ascii="ＭＳ 明朝" w:hAnsi="ＭＳ 明朝"/>
                <w:color w:val="000000"/>
                <w:sz w:val="19"/>
                <w:szCs w:val="19"/>
              </w:rPr>
            </w:pPr>
            <w:del w:id="86" w:author="PCW2256" w:date="2023-06-07T10:40:00Z">
              <w:r w:rsidRPr="00855839" w:rsidDel="005A5CA2">
                <w:rPr>
                  <w:rFonts w:ascii="ＭＳ 明朝" w:hAnsi="ＭＳ 明朝" w:hint="eastAsia"/>
                  <w:color w:val="000000"/>
                  <w:sz w:val="19"/>
                  <w:szCs w:val="19"/>
                </w:rPr>
                <w:delText>治験事務局責任者・治験薬管理者・記録保存責任者を指名するために使用する。</w:delText>
              </w:r>
            </w:del>
          </w:p>
        </w:tc>
      </w:tr>
      <w:tr w:rsidR="00860BF4" w:rsidRPr="00855839" w:rsidDel="005A5CA2" w:rsidTr="00761E16">
        <w:trPr>
          <w:del w:id="87" w:author="PCW2256" w:date="2023-06-07T10:40:00Z"/>
        </w:trPr>
        <w:tc>
          <w:tcPr>
            <w:tcW w:w="1381" w:type="dxa"/>
            <w:tcBorders>
              <w:bottom w:val="single" w:sz="4" w:space="0" w:color="auto"/>
            </w:tcBorders>
          </w:tcPr>
          <w:p w:rsidR="00860BF4" w:rsidRPr="00855839" w:rsidDel="005A5CA2" w:rsidRDefault="00860BF4" w:rsidP="00C93AE0">
            <w:pPr>
              <w:autoSpaceDE w:val="0"/>
              <w:autoSpaceDN w:val="0"/>
              <w:spacing w:line="300" w:lineRule="exact"/>
              <w:jc w:val="right"/>
              <w:rPr>
                <w:del w:id="88" w:author="PCW2256" w:date="2023-06-07T10:40:00Z"/>
                <w:rFonts w:ascii="ＭＳ 明朝" w:hAnsi="ＭＳ 明朝"/>
                <w:color w:val="000000"/>
                <w:sz w:val="20"/>
              </w:rPr>
            </w:pPr>
            <w:del w:id="89" w:author="PCW2256" w:date="2023-06-07T10:40:00Z">
              <w:r w:rsidRPr="00855839" w:rsidDel="005A5CA2">
                <w:rPr>
                  <w:rFonts w:ascii="ＭＳ 明朝" w:hAnsi="ＭＳ 明朝" w:hint="eastAsia"/>
                  <w:color w:val="000000"/>
                  <w:sz w:val="20"/>
                </w:rPr>
                <w:delText>７</w:delText>
              </w:r>
            </w:del>
          </w:p>
        </w:tc>
        <w:tc>
          <w:tcPr>
            <w:tcW w:w="3338" w:type="dxa"/>
            <w:tcBorders>
              <w:bottom w:val="single" w:sz="4" w:space="0" w:color="auto"/>
            </w:tcBorders>
          </w:tcPr>
          <w:p w:rsidR="00860BF4" w:rsidRPr="00855839" w:rsidDel="005A5CA2" w:rsidRDefault="00860BF4" w:rsidP="00C93AE0">
            <w:pPr>
              <w:autoSpaceDE w:val="0"/>
              <w:autoSpaceDN w:val="0"/>
              <w:spacing w:line="300" w:lineRule="exact"/>
              <w:rPr>
                <w:del w:id="90" w:author="PCW2256" w:date="2023-06-07T10:40:00Z"/>
                <w:rFonts w:ascii="ＭＳ 明朝" w:hAnsi="ＭＳ 明朝"/>
                <w:color w:val="000000"/>
                <w:sz w:val="20"/>
              </w:rPr>
            </w:pPr>
            <w:del w:id="91" w:author="PCW2256" w:date="2023-06-07T10:40:00Z">
              <w:r w:rsidRPr="00855839" w:rsidDel="005A5CA2">
                <w:rPr>
                  <w:rFonts w:ascii="ＭＳ 明朝" w:hAnsi="ＭＳ 明朝" w:hint="eastAsia"/>
                  <w:color w:val="000000"/>
                  <w:sz w:val="20"/>
                </w:rPr>
                <w:delText>治験機器管理者指名書</w:delText>
              </w:r>
            </w:del>
          </w:p>
        </w:tc>
        <w:tc>
          <w:tcPr>
            <w:tcW w:w="4389" w:type="dxa"/>
            <w:tcBorders>
              <w:bottom w:val="single" w:sz="4" w:space="0" w:color="auto"/>
            </w:tcBorders>
          </w:tcPr>
          <w:p w:rsidR="00860BF4" w:rsidRPr="00855839" w:rsidDel="005A5CA2" w:rsidRDefault="00860BF4" w:rsidP="00C93AE0">
            <w:pPr>
              <w:autoSpaceDE w:val="0"/>
              <w:autoSpaceDN w:val="0"/>
              <w:spacing w:line="260" w:lineRule="exact"/>
              <w:rPr>
                <w:del w:id="92" w:author="PCW2256" w:date="2023-06-07T10:40:00Z"/>
                <w:rFonts w:ascii="ＭＳ 明朝" w:hAnsi="ＭＳ 明朝"/>
                <w:color w:val="000000"/>
                <w:sz w:val="19"/>
                <w:szCs w:val="19"/>
              </w:rPr>
            </w:pPr>
            <w:del w:id="93" w:author="PCW2256" w:date="2023-06-07T10:40:00Z">
              <w:r w:rsidRPr="00855839" w:rsidDel="005A5CA2">
                <w:rPr>
                  <w:rFonts w:ascii="ＭＳ 明朝" w:hAnsi="ＭＳ 明朝" w:hint="eastAsia"/>
                  <w:color w:val="000000"/>
                  <w:sz w:val="19"/>
                  <w:szCs w:val="19"/>
                </w:rPr>
                <w:delText>治験機器管理者</w:delText>
              </w:r>
              <w:r w:rsidDel="005A5CA2">
                <w:rPr>
                  <w:rFonts w:ascii="ＭＳ 明朝" w:hAnsi="ＭＳ 明朝" w:hint="eastAsia"/>
                  <w:color w:val="000000"/>
                  <w:sz w:val="19"/>
                  <w:szCs w:val="19"/>
                </w:rPr>
                <w:delText>を</w:delText>
              </w:r>
              <w:r w:rsidRPr="00855839" w:rsidDel="005A5CA2">
                <w:rPr>
                  <w:rFonts w:ascii="ＭＳ 明朝" w:hAnsi="ＭＳ 明朝" w:hint="eastAsia"/>
                  <w:color w:val="000000"/>
                  <w:sz w:val="19"/>
                  <w:szCs w:val="19"/>
                </w:rPr>
                <w:delText>指名するために使用する。</w:delText>
              </w:r>
            </w:del>
          </w:p>
        </w:tc>
      </w:tr>
      <w:tr w:rsidR="00860BF4" w:rsidRPr="00855839" w:rsidDel="005A5CA2" w:rsidTr="00736663">
        <w:trPr>
          <w:del w:id="94" w:author="PCW2256" w:date="2023-06-07T10:40:00Z"/>
        </w:trPr>
        <w:tc>
          <w:tcPr>
            <w:tcW w:w="1381" w:type="dxa"/>
          </w:tcPr>
          <w:p w:rsidR="00860BF4" w:rsidDel="005A5CA2" w:rsidRDefault="00860BF4" w:rsidP="00E83EC3">
            <w:pPr>
              <w:tabs>
                <w:tab w:val="left" w:pos="965"/>
              </w:tabs>
              <w:autoSpaceDE w:val="0"/>
              <w:autoSpaceDN w:val="0"/>
              <w:spacing w:line="300" w:lineRule="exact"/>
              <w:rPr>
                <w:del w:id="95" w:author="PCW2256" w:date="2023-06-07T10:40:00Z"/>
                <w:rFonts w:ascii="ＭＳ 明朝" w:hAnsi="ＭＳ 明朝"/>
                <w:color w:val="000000"/>
                <w:sz w:val="20"/>
              </w:rPr>
            </w:pPr>
            <w:del w:id="96" w:author="PCW2256" w:date="2023-06-07T10:40:00Z">
              <w:r w:rsidDel="005A5CA2">
                <w:rPr>
                  <w:rFonts w:ascii="ＭＳ 明朝" w:hAnsi="ＭＳ 明朝"/>
                  <w:color w:val="000000"/>
                  <w:sz w:val="20"/>
                </w:rPr>
                <w:tab/>
              </w:r>
              <w:r w:rsidDel="005A5CA2">
                <w:rPr>
                  <w:rFonts w:ascii="ＭＳ 明朝" w:hAnsi="ＭＳ 明朝" w:hint="eastAsia"/>
                  <w:color w:val="000000"/>
                  <w:sz w:val="20"/>
                </w:rPr>
                <w:delText>８</w:delText>
              </w:r>
            </w:del>
          </w:p>
        </w:tc>
        <w:tc>
          <w:tcPr>
            <w:tcW w:w="3338" w:type="dxa"/>
          </w:tcPr>
          <w:p w:rsidR="00860BF4" w:rsidRPr="00855839" w:rsidDel="005A5CA2" w:rsidRDefault="00860BF4" w:rsidP="00C93AE0">
            <w:pPr>
              <w:autoSpaceDE w:val="0"/>
              <w:autoSpaceDN w:val="0"/>
              <w:spacing w:line="300" w:lineRule="exact"/>
              <w:rPr>
                <w:del w:id="97" w:author="PCW2256" w:date="2023-06-07T10:40:00Z"/>
                <w:rFonts w:ascii="ＭＳ 明朝" w:hAnsi="ＭＳ 明朝"/>
                <w:color w:val="000000"/>
                <w:sz w:val="20"/>
              </w:rPr>
            </w:pPr>
            <w:del w:id="98" w:author="PCW2256" w:date="2023-06-07T10:40:00Z">
              <w:r w:rsidDel="005A5CA2">
                <w:rPr>
                  <w:rFonts w:ascii="ＭＳ 明朝" w:hAnsi="ＭＳ 明朝" w:hint="eastAsia"/>
                  <w:color w:val="000000"/>
                  <w:sz w:val="20"/>
                </w:rPr>
                <w:delText>治験製品管理者指名書</w:delText>
              </w:r>
            </w:del>
          </w:p>
        </w:tc>
        <w:tc>
          <w:tcPr>
            <w:tcW w:w="4389" w:type="dxa"/>
          </w:tcPr>
          <w:p w:rsidR="00860BF4" w:rsidRPr="00855839" w:rsidDel="005A5CA2" w:rsidRDefault="00860BF4" w:rsidP="00C93AE0">
            <w:pPr>
              <w:autoSpaceDE w:val="0"/>
              <w:autoSpaceDN w:val="0"/>
              <w:spacing w:line="260" w:lineRule="exact"/>
              <w:rPr>
                <w:del w:id="99" w:author="PCW2256" w:date="2023-06-07T10:40:00Z"/>
                <w:rFonts w:ascii="ＭＳ 明朝" w:hAnsi="ＭＳ 明朝"/>
                <w:color w:val="000000"/>
                <w:sz w:val="19"/>
                <w:szCs w:val="19"/>
              </w:rPr>
            </w:pPr>
            <w:del w:id="100" w:author="PCW2256" w:date="2023-06-07T10:40:00Z">
              <w:r w:rsidDel="005A5CA2">
                <w:rPr>
                  <w:rFonts w:ascii="ＭＳ 明朝" w:hAnsi="ＭＳ 明朝" w:hint="eastAsia"/>
                  <w:color w:val="000000"/>
                  <w:sz w:val="19"/>
                  <w:szCs w:val="19"/>
                </w:rPr>
                <w:delText>治験製品</w:delText>
              </w:r>
              <w:r w:rsidRPr="00855839" w:rsidDel="005A5CA2">
                <w:rPr>
                  <w:rFonts w:ascii="ＭＳ 明朝" w:hAnsi="ＭＳ 明朝" w:hint="eastAsia"/>
                  <w:color w:val="000000"/>
                  <w:sz w:val="19"/>
                  <w:szCs w:val="19"/>
                </w:rPr>
                <w:delText>管理者</w:delText>
              </w:r>
              <w:r w:rsidDel="005A5CA2">
                <w:rPr>
                  <w:rFonts w:ascii="ＭＳ 明朝" w:hAnsi="ＭＳ 明朝" w:hint="eastAsia"/>
                  <w:color w:val="000000"/>
                  <w:sz w:val="19"/>
                  <w:szCs w:val="19"/>
                </w:rPr>
                <w:delText>を</w:delText>
              </w:r>
              <w:r w:rsidRPr="00855839" w:rsidDel="005A5CA2">
                <w:rPr>
                  <w:rFonts w:ascii="ＭＳ 明朝" w:hAnsi="ＭＳ 明朝" w:hint="eastAsia"/>
                  <w:color w:val="000000"/>
                  <w:sz w:val="19"/>
                  <w:szCs w:val="19"/>
                </w:rPr>
                <w:delText>指名するために使用する。</w:delText>
              </w:r>
            </w:del>
          </w:p>
        </w:tc>
      </w:tr>
      <w:tr w:rsidR="00860BF4" w:rsidRPr="00855839" w:rsidDel="005A5CA2" w:rsidTr="00736663">
        <w:trPr>
          <w:del w:id="101" w:author="PCW2256" w:date="2023-06-07T10:40:00Z"/>
        </w:trPr>
        <w:tc>
          <w:tcPr>
            <w:tcW w:w="1381" w:type="dxa"/>
          </w:tcPr>
          <w:p w:rsidR="00860BF4" w:rsidRPr="00855839" w:rsidDel="005A5CA2" w:rsidRDefault="00860BF4" w:rsidP="00AA3356">
            <w:pPr>
              <w:autoSpaceDE w:val="0"/>
              <w:autoSpaceDN w:val="0"/>
              <w:spacing w:line="300" w:lineRule="exact"/>
              <w:jc w:val="right"/>
              <w:rPr>
                <w:del w:id="102" w:author="PCW2256" w:date="2023-06-07T10:40:00Z"/>
                <w:rFonts w:ascii="ＭＳ 明朝" w:hAnsi="ＭＳ 明朝"/>
                <w:color w:val="000000"/>
                <w:sz w:val="20"/>
              </w:rPr>
            </w:pPr>
            <w:del w:id="103" w:author="PCW2256" w:date="2023-06-07T10:40:00Z">
              <w:r w:rsidDel="005A5CA2">
                <w:rPr>
                  <w:rFonts w:ascii="ＭＳ 明朝" w:hAnsi="ＭＳ 明朝" w:hint="eastAsia"/>
                  <w:color w:val="000000"/>
                  <w:sz w:val="20"/>
                </w:rPr>
                <w:delText>９</w:delText>
              </w:r>
            </w:del>
          </w:p>
        </w:tc>
        <w:tc>
          <w:tcPr>
            <w:tcW w:w="3338" w:type="dxa"/>
          </w:tcPr>
          <w:p w:rsidR="00860BF4" w:rsidRPr="00855839" w:rsidDel="005A5CA2" w:rsidRDefault="00860BF4" w:rsidP="00C93AE0">
            <w:pPr>
              <w:autoSpaceDE w:val="0"/>
              <w:autoSpaceDN w:val="0"/>
              <w:spacing w:line="300" w:lineRule="exact"/>
              <w:rPr>
                <w:del w:id="104" w:author="PCW2256" w:date="2023-06-07T10:40:00Z"/>
                <w:rFonts w:ascii="ＭＳ 明朝" w:hAnsi="ＭＳ 明朝"/>
                <w:color w:val="000000"/>
                <w:sz w:val="20"/>
              </w:rPr>
            </w:pPr>
            <w:del w:id="105" w:author="PCW2256" w:date="2023-06-07T10:40:00Z">
              <w:r w:rsidRPr="00855839" w:rsidDel="005A5CA2">
                <w:rPr>
                  <w:rFonts w:ascii="ＭＳ 明朝" w:hAnsi="ＭＳ 明朝" w:hint="eastAsia"/>
                  <w:color w:val="000000"/>
                  <w:sz w:val="20"/>
                </w:rPr>
                <w:delText>治験審査委員会開催通知書</w:delText>
              </w:r>
            </w:del>
          </w:p>
        </w:tc>
        <w:tc>
          <w:tcPr>
            <w:tcW w:w="4389" w:type="dxa"/>
          </w:tcPr>
          <w:p w:rsidR="00860BF4" w:rsidRPr="00855839" w:rsidDel="005A5CA2" w:rsidRDefault="00860BF4" w:rsidP="00C93AE0">
            <w:pPr>
              <w:autoSpaceDE w:val="0"/>
              <w:autoSpaceDN w:val="0"/>
              <w:spacing w:line="260" w:lineRule="exact"/>
              <w:rPr>
                <w:del w:id="106" w:author="PCW2256" w:date="2023-06-07T10:40:00Z"/>
                <w:rFonts w:ascii="ＭＳ 明朝" w:hAnsi="ＭＳ 明朝"/>
                <w:color w:val="000000"/>
                <w:sz w:val="19"/>
                <w:szCs w:val="19"/>
              </w:rPr>
            </w:pPr>
            <w:del w:id="107" w:author="PCW2256" w:date="2023-06-07T10:40:00Z">
              <w:r w:rsidRPr="00855839" w:rsidDel="005A5CA2">
                <w:rPr>
                  <w:rFonts w:ascii="ＭＳ 明朝" w:hAnsi="ＭＳ 明朝" w:hint="eastAsia"/>
                  <w:color w:val="000000"/>
                  <w:sz w:val="19"/>
                  <w:szCs w:val="19"/>
                </w:rPr>
                <w:delText>治験審査委員会の開催通知に使用する。</w:delText>
              </w:r>
            </w:del>
          </w:p>
        </w:tc>
      </w:tr>
      <w:tr w:rsidR="00860BF4" w:rsidRPr="00855839" w:rsidDel="005A5CA2" w:rsidTr="00761E16">
        <w:trPr>
          <w:trHeight w:val="600"/>
          <w:del w:id="108" w:author="PCW2256" w:date="2023-06-07T10:40:00Z"/>
        </w:trPr>
        <w:tc>
          <w:tcPr>
            <w:tcW w:w="1381" w:type="dxa"/>
            <w:tcBorders>
              <w:bottom w:val="single" w:sz="4" w:space="0" w:color="auto"/>
            </w:tcBorders>
          </w:tcPr>
          <w:p w:rsidR="00860BF4" w:rsidRPr="00855839" w:rsidDel="005A5CA2" w:rsidRDefault="00860BF4" w:rsidP="00C93AE0">
            <w:pPr>
              <w:autoSpaceDE w:val="0"/>
              <w:autoSpaceDN w:val="0"/>
              <w:spacing w:line="300" w:lineRule="exact"/>
              <w:jc w:val="right"/>
              <w:rPr>
                <w:del w:id="109" w:author="PCW2256" w:date="2023-06-07T10:40:00Z"/>
                <w:rFonts w:ascii="ＭＳ 明朝" w:hAnsi="ＭＳ 明朝"/>
                <w:color w:val="000000"/>
                <w:sz w:val="20"/>
              </w:rPr>
            </w:pPr>
            <w:del w:id="110" w:author="PCW2256" w:date="2023-06-07T10:40:00Z">
              <w:r w:rsidDel="005A5CA2">
                <w:rPr>
                  <w:rFonts w:ascii="ＭＳ 明朝" w:hAnsi="ＭＳ 明朝" w:hint="eastAsia"/>
                  <w:color w:val="000000"/>
                  <w:sz w:val="20"/>
                </w:rPr>
                <w:delText>１０</w:delText>
              </w:r>
              <w:r w:rsidRPr="00855839" w:rsidDel="005A5CA2">
                <w:rPr>
                  <w:rFonts w:ascii="ＭＳ 明朝" w:hAnsi="ＭＳ 明朝" w:hint="eastAsia"/>
                  <w:color w:val="000000"/>
                  <w:sz w:val="20"/>
                </w:rPr>
                <w:delText>－１</w:delText>
              </w:r>
            </w:del>
          </w:p>
        </w:tc>
        <w:tc>
          <w:tcPr>
            <w:tcW w:w="3338" w:type="dxa"/>
            <w:tcBorders>
              <w:bottom w:val="single" w:sz="4" w:space="0" w:color="auto"/>
            </w:tcBorders>
          </w:tcPr>
          <w:p w:rsidR="00860BF4" w:rsidRPr="00855839" w:rsidDel="005A5CA2" w:rsidRDefault="00860BF4" w:rsidP="00C93AE0">
            <w:pPr>
              <w:autoSpaceDE w:val="0"/>
              <w:autoSpaceDN w:val="0"/>
              <w:spacing w:line="300" w:lineRule="exact"/>
              <w:rPr>
                <w:del w:id="111" w:author="PCW2256" w:date="2023-06-07T10:40:00Z"/>
                <w:rFonts w:ascii="ＭＳ 明朝" w:hAnsi="ＭＳ 明朝"/>
                <w:color w:val="000000"/>
                <w:sz w:val="20"/>
              </w:rPr>
            </w:pPr>
            <w:del w:id="112" w:author="PCW2256" w:date="2023-06-07T10:40:00Z">
              <w:r w:rsidRPr="00855839" w:rsidDel="005A5CA2">
                <w:rPr>
                  <w:rFonts w:ascii="ＭＳ 明朝" w:hAnsi="ＭＳ 明朝" w:hint="eastAsia"/>
                  <w:color w:val="000000"/>
                  <w:sz w:val="20"/>
                </w:rPr>
                <w:delText>治験審査委員会議事録</w:delText>
              </w:r>
            </w:del>
          </w:p>
        </w:tc>
        <w:tc>
          <w:tcPr>
            <w:tcW w:w="4389" w:type="dxa"/>
            <w:tcBorders>
              <w:bottom w:val="single" w:sz="4" w:space="0" w:color="auto"/>
            </w:tcBorders>
          </w:tcPr>
          <w:p w:rsidR="00860BF4" w:rsidRPr="00855839" w:rsidDel="005A5CA2" w:rsidRDefault="00860BF4" w:rsidP="00C93AE0">
            <w:pPr>
              <w:autoSpaceDE w:val="0"/>
              <w:autoSpaceDN w:val="0"/>
              <w:spacing w:line="260" w:lineRule="exact"/>
              <w:rPr>
                <w:del w:id="113" w:author="PCW2256" w:date="2023-06-07T10:40:00Z"/>
                <w:rFonts w:ascii="ＭＳ 明朝" w:hAnsi="ＭＳ 明朝"/>
                <w:color w:val="000000"/>
                <w:sz w:val="19"/>
                <w:szCs w:val="19"/>
              </w:rPr>
            </w:pPr>
            <w:del w:id="114" w:author="PCW2256" w:date="2023-06-07T10:40:00Z">
              <w:r w:rsidRPr="00855839" w:rsidDel="005A5CA2">
                <w:rPr>
                  <w:rFonts w:ascii="ＭＳ 明朝" w:hAnsi="ＭＳ 明朝" w:hint="eastAsia"/>
                  <w:color w:val="000000"/>
                  <w:sz w:val="19"/>
                  <w:szCs w:val="19"/>
                </w:rPr>
                <w:delText>治験審査委員会の会議の記録を作成するために使用する。</w:delText>
              </w:r>
            </w:del>
          </w:p>
        </w:tc>
      </w:tr>
      <w:tr w:rsidR="00860BF4" w:rsidRPr="00855839" w:rsidDel="005A5CA2" w:rsidTr="00761E16">
        <w:trPr>
          <w:trHeight w:val="525"/>
          <w:del w:id="115" w:author="PCW2256" w:date="2023-06-07T10:40:00Z"/>
        </w:trPr>
        <w:tc>
          <w:tcPr>
            <w:tcW w:w="1381" w:type="dxa"/>
            <w:tcBorders>
              <w:top w:val="single" w:sz="4" w:space="0" w:color="auto"/>
            </w:tcBorders>
          </w:tcPr>
          <w:p w:rsidR="00860BF4" w:rsidRPr="00855839" w:rsidDel="005A5CA2" w:rsidRDefault="00860BF4" w:rsidP="00C93AE0">
            <w:pPr>
              <w:autoSpaceDE w:val="0"/>
              <w:autoSpaceDN w:val="0"/>
              <w:spacing w:line="300" w:lineRule="exact"/>
              <w:jc w:val="right"/>
              <w:rPr>
                <w:del w:id="116" w:author="PCW2256" w:date="2023-06-07T10:40:00Z"/>
                <w:rFonts w:ascii="ＭＳ 明朝" w:hAnsi="ＭＳ 明朝"/>
                <w:color w:val="000000"/>
                <w:sz w:val="20"/>
              </w:rPr>
            </w:pPr>
            <w:del w:id="117" w:author="PCW2256" w:date="2023-06-07T10:40:00Z">
              <w:r w:rsidDel="005A5CA2">
                <w:rPr>
                  <w:rFonts w:ascii="ＭＳ 明朝" w:hAnsi="ＭＳ 明朝" w:hint="eastAsia"/>
                  <w:color w:val="000000"/>
                  <w:sz w:val="20"/>
                </w:rPr>
                <w:delText>１０</w:delText>
              </w:r>
              <w:r w:rsidRPr="00855839" w:rsidDel="005A5CA2">
                <w:rPr>
                  <w:rFonts w:ascii="ＭＳ 明朝" w:hAnsi="ＭＳ 明朝" w:hint="eastAsia"/>
                  <w:color w:val="000000"/>
                  <w:sz w:val="20"/>
                </w:rPr>
                <w:delText>－２</w:delText>
              </w:r>
            </w:del>
          </w:p>
        </w:tc>
        <w:tc>
          <w:tcPr>
            <w:tcW w:w="3338" w:type="dxa"/>
            <w:tcBorders>
              <w:top w:val="single" w:sz="4" w:space="0" w:color="auto"/>
            </w:tcBorders>
          </w:tcPr>
          <w:p w:rsidR="00860BF4" w:rsidRPr="00855839" w:rsidDel="005A5CA2" w:rsidRDefault="00860BF4" w:rsidP="00C93AE0">
            <w:pPr>
              <w:autoSpaceDE w:val="0"/>
              <w:autoSpaceDN w:val="0"/>
              <w:spacing w:line="300" w:lineRule="exact"/>
              <w:rPr>
                <w:del w:id="118" w:author="PCW2256" w:date="2023-06-07T10:40:00Z"/>
                <w:rFonts w:ascii="ＭＳ 明朝" w:hAnsi="ＭＳ 明朝"/>
                <w:color w:val="000000"/>
                <w:sz w:val="20"/>
              </w:rPr>
            </w:pPr>
            <w:del w:id="119" w:author="PCW2256" w:date="2023-06-07T10:40:00Z">
              <w:r w:rsidRPr="00855839" w:rsidDel="005A5CA2">
                <w:rPr>
                  <w:rFonts w:ascii="ＭＳ 明朝" w:hAnsi="ＭＳ 明朝" w:hint="eastAsia"/>
                  <w:color w:val="000000"/>
                  <w:sz w:val="20"/>
                </w:rPr>
                <w:delText>治験審査委員会の記録（概要）</w:delText>
              </w:r>
            </w:del>
          </w:p>
        </w:tc>
        <w:tc>
          <w:tcPr>
            <w:tcW w:w="4389" w:type="dxa"/>
            <w:tcBorders>
              <w:top w:val="single" w:sz="4" w:space="0" w:color="auto"/>
            </w:tcBorders>
          </w:tcPr>
          <w:p w:rsidR="00860BF4" w:rsidRPr="00855839" w:rsidDel="005A5CA2" w:rsidRDefault="00860BF4" w:rsidP="00C93AE0">
            <w:pPr>
              <w:autoSpaceDE w:val="0"/>
              <w:autoSpaceDN w:val="0"/>
              <w:spacing w:line="260" w:lineRule="exact"/>
              <w:rPr>
                <w:del w:id="120" w:author="PCW2256" w:date="2023-06-07T10:40:00Z"/>
                <w:rFonts w:ascii="ＭＳ 明朝" w:hAnsi="ＭＳ 明朝"/>
                <w:color w:val="000000"/>
                <w:sz w:val="19"/>
                <w:szCs w:val="19"/>
              </w:rPr>
            </w:pPr>
            <w:del w:id="121" w:author="PCW2256" w:date="2023-06-07T10:40:00Z">
              <w:r w:rsidRPr="00855839" w:rsidDel="005A5CA2">
                <w:rPr>
                  <w:rFonts w:ascii="ＭＳ 明朝" w:hAnsi="ＭＳ 明朝" w:hint="eastAsia"/>
                  <w:color w:val="000000"/>
                  <w:sz w:val="19"/>
                  <w:szCs w:val="19"/>
                </w:rPr>
                <w:delText>治験審査委員会の会議の記録の概要を作成するために使用する。</w:delText>
              </w:r>
            </w:del>
          </w:p>
        </w:tc>
      </w:tr>
      <w:tr w:rsidR="00860BF4" w:rsidRPr="00855839" w:rsidDel="005A5CA2" w:rsidTr="00736663">
        <w:trPr>
          <w:del w:id="122" w:author="PCW2256" w:date="2023-06-07T10:40:00Z"/>
        </w:trPr>
        <w:tc>
          <w:tcPr>
            <w:tcW w:w="1381" w:type="dxa"/>
          </w:tcPr>
          <w:p w:rsidR="00860BF4" w:rsidRPr="00855839" w:rsidDel="005A5CA2" w:rsidRDefault="00860BF4" w:rsidP="00C93AE0">
            <w:pPr>
              <w:autoSpaceDE w:val="0"/>
              <w:autoSpaceDN w:val="0"/>
              <w:spacing w:line="300" w:lineRule="exact"/>
              <w:jc w:val="right"/>
              <w:rPr>
                <w:del w:id="123" w:author="PCW2256" w:date="2023-06-07T10:40:00Z"/>
                <w:rFonts w:ascii="ＭＳ 明朝" w:hAnsi="ＭＳ 明朝"/>
                <w:color w:val="000000"/>
                <w:sz w:val="20"/>
              </w:rPr>
            </w:pPr>
            <w:del w:id="124" w:author="PCW2256" w:date="2023-06-07T10:40:00Z">
              <w:r w:rsidDel="005A5CA2">
                <w:rPr>
                  <w:rFonts w:ascii="ＭＳ 明朝" w:hAnsi="ＭＳ 明朝" w:hint="eastAsia"/>
                  <w:color w:val="000000"/>
                  <w:sz w:val="20"/>
                </w:rPr>
                <w:delText>１１</w:delText>
              </w:r>
            </w:del>
          </w:p>
        </w:tc>
        <w:tc>
          <w:tcPr>
            <w:tcW w:w="3338" w:type="dxa"/>
          </w:tcPr>
          <w:p w:rsidR="00860BF4" w:rsidRPr="00855839" w:rsidDel="005A5CA2" w:rsidRDefault="00860BF4" w:rsidP="00C93AE0">
            <w:pPr>
              <w:autoSpaceDE w:val="0"/>
              <w:autoSpaceDN w:val="0"/>
              <w:spacing w:line="300" w:lineRule="exact"/>
              <w:rPr>
                <w:del w:id="125" w:author="PCW2256" w:date="2023-06-07T10:40:00Z"/>
                <w:rFonts w:ascii="ＭＳ 明朝" w:hAnsi="ＭＳ 明朝"/>
                <w:color w:val="000000"/>
                <w:sz w:val="20"/>
              </w:rPr>
            </w:pPr>
            <w:del w:id="126" w:author="PCW2256" w:date="2023-06-07T10:40:00Z">
              <w:r w:rsidRPr="00855839" w:rsidDel="005A5CA2">
                <w:rPr>
                  <w:rFonts w:ascii="ＭＳ 明朝" w:hAnsi="ＭＳ 明朝" w:hint="eastAsia"/>
                  <w:color w:val="000000"/>
                  <w:sz w:val="20"/>
                </w:rPr>
                <w:delText>治験審査委員会 委員委嘱書</w:delText>
              </w:r>
            </w:del>
          </w:p>
        </w:tc>
        <w:tc>
          <w:tcPr>
            <w:tcW w:w="4389" w:type="dxa"/>
          </w:tcPr>
          <w:p w:rsidR="00860BF4" w:rsidRPr="00855839" w:rsidDel="005A5CA2" w:rsidRDefault="00860BF4" w:rsidP="00C93AE0">
            <w:pPr>
              <w:autoSpaceDE w:val="0"/>
              <w:autoSpaceDN w:val="0"/>
              <w:spacing w:line="260" w:lineRule="exact"/>
              <w:rPr>
                <w:del w:id="127" w:author="PCW2256" w:date="2023-06-07T10:40:00Z"/>
                <w:rFonts w:ascii="ＭＳ 明朝" w:hAnsi="ＭＳ 明朝"/>
                <w:color w:val="000000"/>
                <w:sz w:val="19"/>
                <w:szCs w:val="19"/>
              </w:rPr>
            </w:pPr>
            <w:del w:id="128" w:author="PCW2256" w:date="2023-06-07T10:40:00Z">
              <w:r w:rsidRPr="00855839" w:rsidDel="005A5CA2">
                <w:rPr>
                  <w:rFonts w:ascii="ＭＳ 明朝" w:hAnsi="ＭＳ 明朝" w:hint="eastAsia"/>
                  <w:color w:val="000000"/>
                  <w:sz w:val="19"/>
                  <w:szCs w:val="19"/>
                </w:rPr>
                <w:delText>院外の治験審査委員を委嘱するために使用する。</w:delText>
              </w:r>
            </w:del>
          </w:p>
        </w:tc>
      </w:tr>
      <w:tr w:rsidR="00860BF4" w:rsidRPr="00855839" w:rsidDel="005A5CA2" w:rsidTr="00736663">
        <w:trPr>
          <w:del w:id="129" w:author="PCW2256" w:date="2023-06-07T10:40:00Z"/>
        </w:trPr>
        <w:tc>
          <w:tcPr>
            <w:tcW w:w="1381" w:type="dxa"/>
          </w:tcPr>
          <w:p w:rsidR="00860BF4" w:rsidRPr="00855839" w:rsidDel="005A5CA2" w:rsidRDefault="00860BF4" w:rsidP="00C93AE0">
            <w:pPr>
              <w:autoSpaceDE w:val="0"/>
              <w:autoSpaceDN w:val="0"/>
              <w:spacing w:line="300" w:lineRule="exact"/>
              <w:jc w:val="right"/>
              <w:rPr>
                <w:del w:id="130" w:author="PCW2256" w:date="2023-06-07T10:40:00Z"/>
                <w:rFonts w:ascii="ＭＳ 明朝" w:hAnsi="ＭＳ 明朝"/>
                <w:color w:val="000000"/>
                <w:sz w:val="20"/>
              </w:rPr>
            </w:pPr>
            <w:del w:id="131" w:author="PCW2256" w:date="2023-06-07T10:40:00Z">
              <w:r w:rsidDel="005A5CA2">
                <w:rPr>
                  <w:rFonts w:ascii="ＭＳ 明朝" w:hAnsi="ＭＳ 明朝" w:hint="eastAsia"/>
                  <w:color w:val="000000"/>
                  <w:sz w:val="20"/>
                </w:rPr>
                <w:delText>１２</w:delText>
              </w:r>
            </w:del>
          </w:p>
        </w:tc>
        <w:tc>
          <w:tcPr>
            <w:tcW w:w="3338" w:type="dxa"/>
          </w:tcPr>
          <w:p w:rsidR="00860BF4" w:rsidRPr="00855839" w:rsidDel="005A5CA2" w:rsidRDefault="00860BF4" w:rsidP="00C93AE0">
            <w:pPr>
              <w:autoSpaceDE w:val="0"/>
              <w:autoSpaceDN w:val="0"/>
              <w:spacing w:line="300" w:lineRule="exact"/>
              <w:rPr>
                <w:del w:id="132" w:author="PCW2256" w:date="2023-06-07T10:40:00Z"/>
                <w:rFonts w:ascii="ＭＳ 明朝" w:hAnsi="ＭＳ 明朝"/>
                <w:color w:val="000000"/>
                <w:sz w:val="20"/>
              </w:rPr>
            </w:pPr>
            <w:del w:id="133" w:author="PCW2256" w:date="2023-06-07T10:40:00Z">
              <w:r w:rsidRPr="00855839" w:rsidDel="005A5CA2">
                <w:rPr>
                  <w:rFonts w:ascii="ＭＳ 明朝" w:hAnsi="ＭＳ 明朝" w:hint="eastAsia"/>
                  <w:color w:val="000000"/>
                  <w:sz w:val="20"/>
                </w:rPr>
                <w:delText>治験審査委員会 委員受諾書</w:delText>
              </w:r>
            </w:del>
          </w:p>
        </w:tc>
        <w:tc>
          <w:tcPr>
            <w:tcW w:w="4389" w:type="dxa"/>
          </w:tcPr>
          <w:p w:rsidR="00860BF4" w:rsidRPr="00855839" w:rsidDel="005A5CA2" w:rsidRDefault="00860BF4" w:rsidP="00C93AE0">
            <w:pPr>
              <w:autoSpaceDE w:val="0"/>
              <w:autoSpaceDN w:val="0"/>
              <w:spacing w:line="260" w:lineRule="exact"/>
              <w:rPr>
                <w:del w:id="134" w:author="PCW2256" w:date="2023-06-07T10:40:00Z"/>
                <w:rFonts w:ascii="ＭＳ 明朝" w:hAnsi="ＭＳ 明朝"/>
                <w:color w:val="000000"/>
                <w:sz w:val="19"/>
                <w:szCs w:val="19"/>
              </w:rPr>
            </w:pPr>
            <w:del w:id="135" w:author="PCW2256" w:date="2023-06-07T10:40:00Z">
              <w:r w:rsidRPr="00855839" w:rsidDel="005A5CA2">
                <w:rPr>
                  <w:rFonts w:ascii="ＭＳ 明朝" w:hAnsi="ＭＳ 明朝" w:hint="eastAsia"/>
                  <w:color w:val="000000"/>
                  <w:sz w:val="19"/>
                  <w:szCs w:val="19"/>
                </w:rPr>
                <w:delText>院外の治験審査委員を委嘱し、受諾をいただいた場合に使用する。</w:delText>
              </w:r>
            </w:del>
          </w:p>
        </w:tc>
      </w:tr>
      <w:tr w:rsidR="00860BF4" w:rsidRPr="00855839" w:rsidDel="005A5CA2" w:rsidTr="00761E16">
        <w:trPr>
          <w:trHeight w:val="278"/>
          <w:del w:id="136" w:author="PCW2256" w:date="2023-06-07T10:40:00Z"/>
        </w:trPr>
        <w:tc>
          <w:tcPr>
            <w:tcW w:w="1381" w:type="dxa"/>
            <w:tcBorders>
              <w:bottom w:val="single" w:sz="4" w:space="0" w:color="auto"/>
            </w:tcBorders>
          </w:tcPr>
          <w:p w:rsidR="00860BF4" w:rsidRPr="00855839" w:rsidDel="005A5CA2" w:rsidRDefault="00860BF4" w:rsidP="00C93AE0">
            <w:pPr>
              <w:autoSpaceDE w:val="0"/>
              <w:autoSpaceDN w:val="0"/>
              <w:spacing w:line="300" w:lineRule="exact"/>
              <w:jc w:val="right"/>
              <w:rPr>
                <w:del w:id="137" w:author="PCW2256" w:date="2023-06-07T10:40:00Z"/>
                <w:rFonts w:ascii="ＭＳ 明朝" w:hAnsi="ＭＳ 明朝"/>
                <w:color w:val="000000"/>
                <w:sz w:val="20"/>
              </w:rPr>
            </w:pPr>
            <w:del w:id="138" w:author="PCW2256" w:date="2023-06-07T10:40:00Z">
              <w:r w:rsidDel="005A5CA2">
                <w:rPr>
                  <w:rFonts w:ascii="ＭＳ 明朝" w:hAnsi="ＭＳ 明朝" w:hint="eastAsia"/>
                  <w:color w:val="000000"/>
                  <w:sz w:val="20"/>
                </w:rPr>
                <w:delText>１３</w:delText>
              </w:r>
            </w:del>
          </w:p>
        </w:tc>
        <w:tc>
          <w:tcPr>
            <w:tcW w:w="3338" w:type="dxa"/>
            <w:tcBorders>
              <w:bottom w:val="single" w:sz="4" w:space="0" w:color="auto"/>
            </w:tcBorders>
          </w:tcPr>
          <w:p w:rsidR="00860BF4" w:rsidRPr="00855839" w:rsidDel="005A5CA2" w:rsidRDefault="00860BF4" w:rsidP="00C93AE0">
            <w:pPr>
              <w:autoSpaceDE w:val="0"/>
              <w:autoSpaceDN w:val="0"/>
              <w:spacing w:line="300" w:lineRule="exact"/>
              <w:rPr>
                <w:del w:id="139" w:author="PCW2256" w:date="2023-06-07T10:40:00Z"/>
                <w:rFonts w:ascii="ＭＳ 明朝" w:hAnsi="ＭＳ 明朝"/>
                <w:color w:val="000000"/>
                <w:sz w:val="20"/>
              </w:rPr>
            </w:pPr>
            <w:del w:id="140" w:author="PCW2256" w:date="2023-06-07T10:40:00Z">
              <w:r w:rsidRPr="00855839" w:rsidDel="005A5CA2">
                <w:rPr>
                  <w:rFonts w:ascii="ＭＳ 明朝" w:hAnsi="ＭＳ 明朝" w:hint="eastAsia"/>
                  <w:color w:val="000000"/>
                  <w:sz w:val="20"/>
                </w:rPr>
                <w:delText>治験審査委員会 委員名簿兼指名書</w:delText>
              </w:r>
            </w:del>
          </w:p>
        </w:tc>
        <w:tc>
          <w:tcPr>
            <w:tcW w:w="4389" w:type="dxa"/>
            <w:tcBorders>
              <w:bottom w:val="single" w:sz="4" w:space="0" w:color="auto"/>
            </w:tcBorders>
          </w:tcPr>
          <w:p w:rsidR="00860BF4" w:rsidRPr="00855839" w:rsidDel="005A5CA2" w:rsidRDefault="00860BF4" w:rsidP="00C93AE0">
            <w:pPr>
              <w:autoSpaceDE w:val="0"/>
              <w:autoSpaceDN w:val="0"/>
              <w:spacing w:line="260" w:lineRule="exact"/>
              <w:rPr>
                <w:del w:id="141" w:author="PCW2256" w:date="2023-06-07T10:40:00Z"/>
                <w:rFonts w:ascii="ＭＳ 明朝" w:hAnsi="ＭＳ 明朝"/>
                <w:color w:val="000000"/>
                <w:sz w:val="19"/>
                <w:szCs w:val="19"/>
              </w:rPr>
            </w:pPr>
            <w:del w:id="142" w:author="PCW2256" w:date="2023-06-07T10:40:00Z">
              <w:r w:rsidRPr="00855839" w:rsidDel="005A5CA2">
                <w:rPr>
                  <w:rFonts w:ascii="ＭＳ 明朝" w:hAnsi="ＭＳ 明朝" w:hint="eastAsia"/>
                  <w:color w:val="000000"/>
                  <w:sz w:val="19"/>
                  <w:szCs w:val="19"/>
                </w:rPr>
                <w:delText>治験審査委員を指名するために使用する。</w:delText>
              </w:r>
            </w:del>
          </w:p>
        </w:tc>
      </w:tr>
      <w:tr w:rsidR="00860BF4" w:rsidRPr="00855839" w:rsidDel="005A5CA2" w:rsidTr="00761E16">
        <w:trPr>
          <w:trHeight w:val="278"/>
          <w:del w:id="143" w:author="PCW2256" w:date="2023-06-07T10:40:00Z"/>
        </w:trPr>
        <w:tc>
          <w:tcPr>
            <w:tcW w:w="1381" w:type="dxa"/>
            <w:tcBorders>
              <w:bottom w:val="single" w:sz="4" w:space="0" w:color="auto"/>
            </w:tcBorders>
          </w:tcPr>
          <w:p w:rsidR="00860BF4" w:rsidDel="005A5CA2" w:rsidRDefault="00860BF4" w:rsidP="00C93AE0">
            <w:pPr>
              <w:autoSpaceDE w:val="0"/>
              <w:autoSpaceDN w:val="0"/>
              <w:spacing w:line="300" w:lineRule="exact"/>
              <w:jc w:val="right"/>
              <w:rPr>
                <w:del w:id="144" w:author="PCW2256" w:date="2023-06-07T10:40:00Z"/>
                <w:rFonts w:ascii="ＭＳ 明朝" w:hAnsi="ＭＳ 明朝"/>
                <w:color w:val="000000"/>
                <w:sz w:val="20"/>
              </w:rPr>
            </w:pPr>
            <w:del w:id="145" w:author="PCW2256" w:date="2023-06-07T10:40:00Z">
              <w:r w:rsidDel="005A5CA2">
                <w:rPr>
                  <w:rFonts w:ascii="ＭＳ 明朝" w:hAnsi="ＭＳ 明朝" w:hint="eastAsia"/>
                  <w:color w:val="000000"/>
                  <w:sz w:val="20"/>
                </w:rPr>
                <w:delText>１４</w:delText>
              </w:r>
            </w:del>
          </w:p>
        </w:tc>
        <w:tc>
          <w:tcPr>
            <w:tcW w:w="3338" w:type="dxa"/>
            <w:tcBorders>
              <w:bottom w:val="single" w:sz="4" w:space="0" w:color="auto"/>
            </w:tcBorders>
          </w:tcPr>
          <w:p w:rsidR="00860BF4" w:rsidRPr="00855839" w:rsidDel="005A5CA2" w:rsidRDefault="00B14DA7" w:rsidP="00C93AE0">
            <w:pPr>
              <w:autoSpaceDE w:val="0"/>
              <w:autoSpaceDN w:val="0"/>
              <w:spacing w:line="300" w:lineRule="exact"/>
              <w:rPr>
                <w:del w:id="146" w:author="PCW2256" w:date="2023-06-07T10:40:00Z"/>
                <w:rFonts w:ascii="ＭＳ 明朝" w:hAnsi="ＭＳ 明朝"/>
                <w:color w:val="000000"/>
                <w:sz w:val="20"/>
              </w:rPr>
            </w:pPr>
            <w:del w:id="147" w:author="PCW2256" w:date="2023-06-07T10:40:00Z">
              <w:r w:rsidDel="005A5CA2">
                <w:rPr>
                  <w:rFonts w:ascii="ＭＳ 明朝" w:hAnsi="ＭＳ 明朝" w:hint="eastAsia"/>
                  <w:color w:val="000000"/>
                  <w:sz w:val="20"/>
                </w:rPr>
                <w:delText>治験終了報告書提出</w:delText>
              </w:r>
              <w:r w:rsidR="00860BF4" w:rsidDel="005A5CA2">
                <w:rPr>
                  <w:rFonts w:ascii="ＭＳ 明朝" w:hAnsi="ＭＳ 明朝" w:hint="eastAsia"/>
                  <w:color w:val="000000"/>
                  <w:sz w:val="20"/>
                </w:rPr>
                <w:delText>後の追加調査に関する契約書</w:delText>
              </w:r>
            </w:del>
          </w:p>
        </w:tc>
        <w:tc>
          <w:tcPr>
            <w:tcW w:w="4389" w:type="dxa"/>
            <w:tcBorders>
              <w:bottom w:val="single" w:sz="4" w:space="0" w:color="auto"/>
            </w:tcBorders>
          </w:tcPr>
          <w:p w:rsidR="00860BF4" w:rsidRPr="00404061" w:rsidDel="005A5CA2" w:rsidRDefault="00B14DA7" w:rsidP="00C93AE0">
            <w:pPr>
              <w:autoSpaceDE w:val="0"/>
              <w:autoSpaceDN w:val="0"/>
              <w:spacing w:line="260" w:lineRule="exact"/>
              <w:rPr>
                <w:del w:id="148" w:author="PCW2256" w:date="2023-06-07T10:40:00Z"/>
                <w:rFonts w:ascii="ＭＳ 明朝" w:hAnsi="ＭＳ 明朝"/>
                <w:color w:val="000000"/>
                <w:sz w:val="19"/>
                <w:szCs w:val="19"/>
              </w:rPr>
            </w:pPr>
            <w:del w:id="149" w:author="PCW2256" w:date="2023-06-07T10:40:00Z">
              <w:r w:rsidDel="005A5CA2">
                <w:rPr>
                  <w:rFonts w:ascii="ＭＳ 明朝" w:hAnsi="ＭＳ 明朝" w:hint="eastAsia"/>
                  <w:color w:val="000000"/>
                  <w:sz w:val="19"/>
                  <w:szCs w:val="19"/>
                </w:rPr>
                <w:delText>治験終了報告書提出</w:delText>
              </w:r>
              <w:r w:rsidR="00860BF4" w:rsidDel="005A5CA2">
                <w:rPr>
                  <w:rFonts w:ascii="ＭＳ 明朝" w:hAnsi="ＭＳ 明朝" w:hint="eastAsia"/>
                  <w:color w:val="000000"/>
                  <w:sz w:val="19"/>
                  <w:szCs w:val="19"/>
                </w:rPr>
                <w:delText>後に直接閲覧を実施する必要がある場合に使用する。</w:delText>
              </w:r>
            </w:del>
          </w:p>
        </w:tc>
      </w:tr>
      <w:tr w:rsidR="00860BF4" w:rsidRPr="00855839" w:rsidDel="005A5CA2" w:rsidTr="00761E16">
        <w:trPr>
          <w:trHeight w:val="60"/>
          <w:del w:id="150" w:author="PCW2256" w:date="2023-06-07T10:40:00Z"/>
        </w:trPr>
        <w:tc>
          <w:tcPr>
            <w:tcW w:w="1381" w:type="dxa"/>
            <w:tcBorders>
              <w:top w:val="single" w:sz="4" w:space="0" w:color="auto"/>
            </w:tcBorders>
          </w:tcPr>
          <w:p w:rsidR="00860BF4" w:rsidRPr="00855839" w:rsidDel="005A5CA2" w:rsidRDefault="00860BF4" w:rsidP="00C93AE0">
            <w:pPr>
              <w:autoSpaceDE w:val="0"/>
              <w:autoSpaceDN w:val="0"/>
              <w:spacing w:line="300" w:lineRule="exact"/>
              <w:jc w:val="right"/>
              <w:rPr>
                <w:del w:id="151" w:author="PCW2256" w:date="2023-06-07T10:40:00Z"/>
                <w:rFonts w:ascii="ＭＳ 明朝" w:hAnsi="ＭＳ 明朝"/>
                <w:color w:val="000000"/>
                <w:sz w:val="20"/>
              </w:rPr>
            </w:pPr>
            <w:del w:id="152" w:author="PCW2256" w:date="2023-06-07T10:40:00Z">
              <w:r w:rsidRPr="00855839" w:rsidDel="005A5CA2">
                <w:rPr>
                  <w:rFonts w:ascii="ＭＳ 明朝" w:hAnsi="ＭＳ 明朝" w:hint="eastAsia"/>
                  <w:color w:val="000000"/>
                  <w:sz w:val="20"/>
                </w:rPr>
                <w:delText>Ａ</w:delText>
              </w:r>
            </w:del>
          </w:p>
        </w:tc>
        <w:tc>
          <w:tcPr>
            <w:tcW w:w="3338" w:type="dxa"/>
            <w:tcBorders>
              <w:top w:val="single" w:sz="4" w:space="0" w:color="auto"/>
            </w:tcBorders>
          </w:tcPr>
          <w:p w:rsidR="00860BF4" w:rsidRPr="00855839" w:rsidDel="005A5CA2" w:rsidRDefault="00860BF4" w:rsidP="00C93AE0">
            <w:pPr>
              <w:autoSpaceDE w:val="0"/>
              <w:autoSpaceDN w:val="0"/>
              <w:spacing w:line="300" w:lineRule="exact"/>
              <w:rPr>
                <w:del w:id="153" w:author="PCW2256" w:date="2023-06-07T10:40:00Z"/>
                <w:rFonts w:ascii="ＭＳ 明朝" w:hAnsi="ＭＳ 明朝"/>
                <w:color w:val="000000"/>
                <w:sz w:val="20"/>
              </w:rPr>
            </w:pPr>
            <w:del w:id="154" w:author="PCW2256" w:date="2023-06-07T10:40:00Z">
              <w:r w:rsidRPr="00855839" w:rsidDel="005A5CA2">
                <w:rPr>
                  <w:rFonts w:ascii="ＭＳ 明朝" w:hAnsi="ＭＳ 明朝" w:hint="eastAsia"/>
                  <w:color w:val="000000"/>
                  <w:sz w:val="20"/>
                </w:rPr>
                <w:delText>逸脱（緊急の危険回避の場合を除く）記録</w:delText>
              </w:r>
            </w:del>
          </w:p>
        </w:tc>
        <w:tc>
          <w:tcPr>
            <w:tcW w:w="4389" w:type="dxa"/>
            <w:tcBorders>
              <w:top w:val="single" w:sz="4" w:space="0" w:color="auto"/>
            </w:tcBorders>
          </w:tcPr>
          <w:p w:rsidR="00860BF4" w:rsidRPr="00855839" w:rsidDel="005A5CA2" w:rsidRDefault="00860BF4" w:rsidP="00C93AE0">
            <w:pPr>
              <w:autoSpaceDE w:val="0"/>
              <w:autoSpaceDN w:val="0"/>
              <w:spacing w:line="260" w:lineRule="exact"/>
              <w:rPr>
                <w:del w:id="155" w:author="PCW2256" w:date="2023-06-07T10:40:00Z"/>
                <w:rFonts w:ascii="ＭＳ 明朝" w:hAnsi="ＭＳ 明朝"/>
                <w:color w:val="000000"/>
                <w:sz w:val="19"/>
                <w:szCs w:val="19"/>
              </w:rPr>
            </w:pPr>
            <w:del w:id="156" w:author="PCW2256" w:date="2023-06-07T10:40:00Z">
              <w:r w:rsidRPr="00855839" w:rsidDel="005A5CA2">
                <w:rPr>
                  <w:rFonts w:ascii="ＭＳ 明朝" w:hAnsi="ＭＳ 明朝" w:hint="eastAsia"/>
                  <w:color w:val="000000"/>
                  <w:sz w:val="19"/>
                  <w:szCs w:val="19"/>
                </w:rPr>
                <w:delText>緊急の危険回避の場合を除く逸脱を記録するために使用する。</w:delText>
              </w:r>
            </w:del>
          </w:p>
        </w:tc>
      </w:tr>
    </w:tbl>
    <w:p w:rsidR="00B2261A" w:rsidRPr="00855839" w:rsidDel="005A5CA2" w:rsidRDefault="00B2261A" w:rsidP="00C93AE0">
      <w:pPr>
        <w:autoSpaceDE w:val="0"/>
        <w:autoSpaceDN w:val="0"/>
        <w:spacing w:line="300" w:lineRule="exact"/>
        <w:rPr>
          <w:del w:id="157" w:author="PCW2256" w:date="2023-06-07T10:40:00Z"/>
          <w:rFonts w:ascii="ＭＳ 明朝" w:hAnsi="ＭＳ 明朝"/>
          <w:color w:val="000000"/>
          <w:sz w:val="20"/>
        </w:rPr>
      </w:pPr>
      <w:del w:id="158" w:author="PCW2256" w:date="2023-06-07T10:40:00Z">
        <w:r w:rsidRPr="00855839" w:rsidDel="005A5CA2">
          <w:rPr>
            <w:rFonts w:ascii="ＭＳ 明朝" w:hAnsi="ＭＳ 明朝" w:hint="eastAsia"/>
            <w:color w:val="000000"/>
            <w:sz w:val="20"/>
          </w:rPr>
          <w:delText>（注意）上記参考書式において、選択した区分により下記のように用語の読替えを行う。</w:delText>
        </w:r>
      </w:del>
    </w:p>
    <w:p w:rsidR="00B2261A" w:rsidRPr="00855839" w:rsidDel="005A5CA2" w:rsidRDefault="00B2261A" w:rsidP="00C93AE0">
      <w:pPr>
        <w:numPr>
          <w:ilvl w:val="0"/>
          <w:numId w:val="25"/>
        </w:numPr>
        <w:autoSpaceDE w:val="0"/>
        <w:autoSpaceDN w:val="0"/>
        <w:spacing w:line="300" w:lineRule="exact"/>
        <w:ind w:leftChars="100" w:left="630"/>
        <w:rPr>
          <w:del w:id="159" w:author="PCW2256" w:date="2023-06-07T10:40:00Z"/>
          <w:rFonts w:ascii="ＭＳ 明朝" w:hAnsi="ＭＳ 明朝"/>
          <w:color w:val="000000"/>
          <w:sz w:val="20"/>
        </w:rPr>
      </w:pPr>
      <w:del w:id="160" w:author="PCW2256" w:date="2023-06-07T10:40:00Z">
        <w:r w:rsidRPr="00855839" w:rsidDel="005A5CA2">
          <w:rPr>
            <w:rFonts w:ascii="ＭＳ 明朝" w:hAnsi="ＭＳ 明朝" w:hint="eastAsia"/>
            <w:color w:val="000000"/>
            <w:sz w:val="20"/>
          </w:rPr>
          <w:delText>製造販売後臨床試験を選択した場合、「治験」を「製造販売後臨床試験」</w:delText>
        </w:r>
      </w:del>
    </w:p>
    <w:p w:rsidR="00B2261A" w:rsidDel="005A5CA2" w:rsidRDefault="00B2261A" w:rsidP="00E83EC3">
      <w:pPr>
        <w:numPr>
          <w:ilvl w:val="0"/>
          <w:numId w:val="25"/>
        </w:numPr>
        <w:autoSpaceDE w:val="0"/>
        <w:autoSpaceDN w:val="0"/>
        <w:spacing w:line="300" w:lineRule="exact"/>
        <w:ind w:leftChars="99" w:left="424" w:hanging="216"/>
        <w:rPr>
          <w:del w:id="161" w:author="PCW2256" w:date="2023-06-07T10:40:00Z"/>
          <w:rFonts w:ascii="ＭＳ 明朝" w:hAnsi="ＭＳ 明朝"/>
          <w:color w:val="000000"/>
          <w:sz w:val="20"/>
        </w:rPr>
      </w:pPr>
      <w:del w:id="162" w:author="PCW2256" w:date="2023-06-07T10:40:00Z">
        <w:r w:rsidRPr="00855839" w:rsidDel="005A5CA2">
          <w:rPr>
            <w:rFonts w:ascii="ＭＳ 明朝" w:hAnsi="ＭＳ 明朝" w:hint="eastAsia"/>
            <w:color w:val="000000"/>
            <w:sz w:val="20"/>
          </w:rPr>
          <w:delText>医療機器を選択した場合、「治験薬」を「治験機器」</w:delText>
        </w:r>
        <w:r w:rsidR="000D1F59" w:rsidDel="005A5CA2">
          <w:rPr>
            <w:rFonts w:ascii="ＭＳ 明朝" w:hAnsi="ＭＳ 明朝" w:hint="eastAsia"/>
            <w:color w:val="000000"/>
            <w:sz w:val="20"/>
          </w:rPr>
          <w:delText>、</w:delText>
        </w:r>
        <w:r w:rsidRPr="00855839" w:rsidDel="005A5CA2">
          <w:rPr>
            <w:rFonts w:ascii="ＭＳ 明朝" w:hAnsi="ＭＳ 明朝" w:hint="eastAsia"/>
            <w:color w:val="000000"/>
            <w:sz w:val="20"/>
          </w:rPr>
          <w:delText>「被験薬」を「被験機器」</w:delText>
        </w:r>
        <w:r w:rsidR="000D1F59" w:rsidDel="005A5CA2">
          <w:rPr>
            <w:rFonts w:ascii="ＭＳ 明朝" w:hAnsi="ＭＳ 明朝" w:hint="eastAsia"/>
            <w:color w:val="000000"/>
            <w:sz w:val="20"/>
          </w:rPr>
          <w:delText>、及び「医薬品」を「医療機器」</w:delText>
        </w:r>
      </w:del>
    </w:p>
    <w:p w:rsidR="001A412B" w:rsidDel="005A5CA2" w:rsidRDefault="003C260B" w:rsidP="00E83EC3">
      <w:pPr>
        <w:numPr>
          <w:ilvl w:val="0"/>
          <w:numId w:val="25"/>
        </w:numPr>
        <w:autoSpaceDE w:val="0"/>
        <w:autoSpaceDN w:val="0"/>
        <w:spacing w:line="300" w:lineRule="exact"/>
        <w:ind w:leftChars="99" w:left="424" w:hanging="216"/>
        <w:rPr>
          <w:del w:id="163" w:author="PCW2256" w:date="2023-06-07T10:40:00Z"/>
          <w:rFonts w:ascii="ＭＳ 明朝" w:hAnsi="ＭＳ 明朝"/>
          <w:color w:val="000000"/>
          <w:sz w:val="20"/>
        </w:rPr>
        <w:sectPr w:rsidR="001A412B" w:rsidDel="005A5CA2">
          <w:pgSz w:w="11906" w:h="16838"/>
          <w:pgMar w:top="1535" w:right="926" w:bottom="900" w:left="1701" w:header="900" w:footer="992" w:gutter="0"/>
          <w:cols w:space="425"/>
          <w:docGrid w:type="lines" w:linePitch="360"/>
        </w:sectPr>
      </w:pPr>
      <w:del w:id="164" w:author="PCW2256" w:date="2023-06-07T10:40:00Z">
        <w:r w:rsidDel="005A5CA2">
          <w:rPr>
            <w:rFonts w:ascii="ＭＳ 明朝" w:hAnsi="ＭＳ 明朝" w:hint="eastAsia"/>
            <w:color w:val="000000"/>
            <w:sz w:val="20"/>
          </w:rPr>
          <w:delText>再生医療等製品</w:delText>
        </w:r>
        <w:r w:rsidRPr="003C260B" w:rsidDel="005A5CA2">
          <w:rPr>
            <w:rFonts w:ascii="ＭＳ 明朝" w:hAnsi="ＭＳ 明朝" w:hint="eastAsia"/>
            <w:color w:val="000000"/>
            <w:sz w:val="20"/>
          </w:rPr>
          <w:delText>を選択した場合、</w:delText>
        </w:r>
        <w:r w:rsidDel="005A5CA2">
          <w:rPr>
            <w:rFonts w:ascii="ＭＳ 明朝" w:hAnsi="ＭＳ 明朝" w:hint="eastAsia"/>
            <w:color w:val="000000"/>
            <w:sz w:val="20"/>
          </w:rPr>
          <w:delText>「治験薬」を「治験製品</w:delText>
        </w:r>
        <w:r w:rsidRPr="00855839" w:rsidDel="005A5CA2">
          <w:rPr>
            <w:rFonts w:ascii="ＭＳ 明朝" w:hAnsi="ＭＳ 明朝" w:hint="eastAsia"/>
            <w:color w:val="000000"/>
            <w:sz w:val="20"/>
          </w:rPr>
          <w:delText>」</w:delText>
        </w:r>
        <w:r w:rsidDel="005A5CA2">
          <w:rPr>
            <w:rFonts w:ascii="ＭＳ 明朝" w:hAnsi="ＭＳ 明朝" w:hint="eastAsia"/>
            <w:color w:val="000000"/>
            <w:sz w:val="20"/>
          </w:rPr>
          <w:delText>、「被験薬」を「被験製品</w:delText>
        </w:r>
        <w:r w:rsidRPr="00855839" w:rsidDel="005A5CA2">
          <w:rPr>
            <w:rFonts w:ascii="ＭＳ 明朝" w:hAnsi="ＭＳ 明朝" w:hint="eastAsia"/>
            <w:color w:val="000000"/>
            <w:sz w:val="20"/>
          </w:rPr>
          <w:delText>」</w:delText>
        </w:r>
        <w:r w:rsidDel="005A5CA2">
          <w:rPr>
            <w:rFonts w:ascii="ＭＳ 明朝" w:hAnsi="ＭＳ 明朝" w:hint="eastAsia"/>
            <w:color w:val="000000"/>
            <w:sz w:val="20"/>
          </w:rPr>
          <w:delText>、及び「医薬品」を「再生医療等製品</w:delText>
        </w:r>
        <w:r w:rsidR="006915B2" w:rsidDel="005A5CA2">
          <w:rPr>
            <w:rFonts w:ascii="ＭＳ 明朝" w:hAnsi="ＭＳ 明朝" w:hint="eastAsia"/>
            <w:color w:val="000000"/>
            <w:sz w:val="20"/>
          </w:rPr>
          <w:delText>」</w:delText>
        </w:r>
      </w:del>
    </w:p>
    <w:p w:rsidR="003C260B" w:rsidDel="005A5CA2" w:rsidRDefault="003C260B" w:rsidP="006915B2">
      <w:pPr>
        <w:autoSpaceDE w:val="0"/>
        <w:autoSpaceDN w:val="0"/>
        <w:spacing w:line="300" w:lineRule="exact"/>
        <w:rPr>
          <w:del w:id="165" w:author="PCW2256" w:date="2023-06-07T10:40:00Z"/>
          <w:rFonts w:ascii="ＭＳ 明朝" w:hAnsi="ＭＳ 明朝"/>
          <w:color w:val="000000"/>
          <w:sz w:val="20"/>
        </w:rPr>
      </w:pPr>
    </w:p>
    <w:p w:rsidR="00B2261A" w:rsidRPr="00855839" w:rsidDel="005A5CA2" w:rsidRDefault="00B2261A">
      <w:pPr>
        <w:spacing w:line="316" w:lineRule="atLeast"/>
        <w:rPr>
          <w:del w:id="166" w:author="PCW2256" w:date="2023-06-07T10:40:00Z"/>
          <w:rFonts w:ascii="ＭＳ 明朝" w:hAnsi="ＭＳ 明朝"/>
          <w:color w:val="000000"/>
        </w:rPr>
      </w:pPr>
    </w:p>
    <w:p w:rsidR="00B2261A" w:rsidRPr="00855839" w:rsidDel="005A5CA2" w:rsidRDefault="00B2261A">
      <w:pPr>
        <w:spacing w:line="316" w:lineRule="atLeast"/>
        <w:jc w:val="center"/>
        <w:outlineLvl w:val="0"/>
        <w:rPr>
          <w:del w:id="167" w:author="PCW2256" w:date="2023-06-07T10:40:00Z"/>
          <w:rFonts w:ascii="ＭＳ 明朝" w:hAnsi="ＭＳ 明朝"/>
          <w:b/>
          <w:color w:val="000000"/>
          <w:sz w:val="28"/>
        </w:rPr>
      </w:pPr>
      <w:del w:id="168" w:author="PCW2256" w:date="2023-06-07T10:40:00Z">
        <w:r w:rsidRPr="00855839" w:rsidDel="005A5CA2">
          <w:rPr>
            <w:rFonts w:ascii="ＭＳ 明朝" w:hAnsi="ＭＳ 明朝" w:hint="eastAsia"/>
            <w:b/>
            <w:color w:val="000000"/>
            <w:sz w:val="28"/>
          </w:rPr>
          <w:delText>治</w:delText>
        </w:r>
        <w:r w:rsidRPr="00855839" w:rsidDel="005A5CA2">
          <w:rPr>
            <w:rFonts w:ascii="ＭＳ 明朝" w:hAnsi="ＭＳ 明朝"/>
            <w:b/>
            <w:color w:val="000000"/>
            <w:sz w:val="28"/>
          </w:rPr>
          <w:delText xml:space="preserve">  </w:delText>
        </w:r>
        <w:r w:rsidRPr="00855839" w:rsidDel="005A5CA2">
          <w:rPr>
            <w:rFonts w:ascii="ＭＳ 明朝" w:hAnsi="ＭＳ 明朝" w:hint="eastAsia"/>
            <w:b/>
            <w:color w:val="000000"/>
            <w:sz w:val="28"/>
          </w:rPr>
          <w:delText>験</w:delText>
        </w:r>
        <w:r w:rsidRPr="00855839" w:rsidDel="005A5CA2">
          <w:rPr>
            <w:rFonts w:ascii="ＭＳ 明朝" w:hAnsi="ＭＳ 明朝"/>
            <w:b/>
            <w:color w:val="000000"/>
            <w:sz w:val="28"/>
          </w:rPr>
          <w:delText xml:space="preserve">  </w:delText>
        </w:r>
        <w:r w:rsidRPr="00855839" w:rsidDel="005A5CA2">
          <w:rPr>
            <w:rFonts w:ascii="ＭＳ 明朝" w:hAnsi="ＭＳ 明朝" w:hint="eastAsia"/>
            <w:b/>
            <w:color w:val="000000"/>
            <w:sz w:val="28"/>
          </w:rPr>
          <w:delText>契</w:delText>
        </w:r>
        <w:r w:rsidRPr="00855839" w:rsidDel="005A5CA2">
          <w:rPr>
            <w:rFonts w:ascii="ＭＳ 明朝" w:hAnsi="ＭＳ 明朝"/>
            <w:b/>
            <w:color w:val="000000"/>
            <w:sz w:val="28"/>
          </w:rPr>
          <w:delText xml:space="preserve">  </w:delText>
        </w:r>
        <w:r w:rsidRPr="00855839" w:rsidDel="005A5CA2">
          <w:rPr>
            <w:rFonts w:ascii="ＭＳ 明朝" w:hAnsi="ＭＳ 明朝" w:hint="eastAsia"/>
            <w:b/>
            <w:color w:val="000000"/>
            <w:sz w:val="28"/>
          </w:rPr>
          <w:delText>約</w:delText>
        </w:r>
        <w:r w:rsidRPr="00855839" w:rsidDel="005A5CA2">
          <w:rPr>
            <w:rFonts w:ascii="ＭＳ 明朝" w:hAnsi="ＭＳ 明朝"/>
            <w:b/>
            <w:color w:val="000000"/>
            <w:sz w:val="28"/>
          </w:rPr>
          <w:delText xml:space="preserve">  </w:delText>
        </w:r>
        <w:r w:rsidRPr="00855839" w:rsidDel="005A5CA2">
          <w:rPr>
            <w:rFonts w:ascii="ＭＳ 明朝" w:hAnsi="ＭＳ 明朝" w:hint="eastAsia"/>
            <w:b/>
            <w:color w:val="000000"/>
            <w:sz w:val="28"/>
          </w:rPr>
          <w:delText>書</w:delText>
        </w:r>
      </w:del>
    </w:p>
    <w:p w:rsidR="00B2261A" w:rsidRPr="00855839" w:rsidDel="005A5CA2" w:rsidRDefault="00B2261A">
      <w:pPr>
        <w:spacing w:line="340" w:lineRule="exact"/>
        <w:rPr>
          <w:del w:id="169" w:author="PCW2256" w:date="2023-06-07T10:40:00Z"/>
          <w:rFonts w:ascii="ＭＳ 明朝" w:hAnsi="ＭＳ 明朝"/>
          <w:color w:val="000000"/>
        </w:rPr>
      </w:pPr>
    </w:p>
    <w:p w:rsidR="00B2261A" w:rsidRPr="00855839" w:rsidDel="005A5CA2" w:rsidRDefault="00B2261A">
      <w:pPr>
        <w:spacing w:line="340" w:lineRule="exact"/>
        <w:rPr>
          <w:del w:id="170" w:author="PCW2256" w:date="2023-06-07T10:40:00Z"/>
          <w:rFonts w:ascii="ＭＳ 明朝" w:hAnsi="ＭＳ 明朝"/>
          <w:color w:val="000000"/>
        </w:rPr>
      </w:pPr>
      <w:del w:id="171" w:author="PCW2256" w:date="2023-06-07T10:40:00Z">
        <w:r w:rsidRPr="00855839" w:rsidDel="005A5CA2">
          <w:rPr>
            <w:rFonts w:ascii="ＭＳ 明朝" w:hAnsi="ＭＳ 明朝"/>
            <w:color w:val="000000"/>
          </w:rPr>
          <w:delText xml:space="preserve"> </w:delText>
        </w:r>
        <w:r w:rsidRPr="00227304" w:rsidDel="005A5CA2">
          <w:rPr>
            <w:rFonts w:ascii="ＭＳ 明朝" w:hAnsi="ＭＳ 明朝" w:hint="eastAsia"/>
            <w:noProof/>
            <w:color w:val="000000"/>
          </w:rPr>
          <w:delText>公益社団法人鹿児島共済会　南風病院</w:delText>
        </w:r>
        <w:r w:rsidRPr="00855839" w:rsidDel="005A5CA2">
          <w:rPr>
            <w:rFonts w:ascii="ＭＳ 明朝" w:hAnsi="ＭＳ 明朝" w:hint="eastAsia"/>
            <w:color w:val="000000"/>
            <w:sz w:val="20"/>
          </w:rPr>
          <w:delText xml:space="preserve"> </w:delText>
        </w:r>
        <w:r w:rsidRPr="00855839" w:rsidDel="005A5CA2">
          <w:rPr>
            <w:rFonts w:ascii="ＭＳ 明朝" w:hAnsi="ＭＳ 明朝"/>
            <w:i/>
            <w:color w:val="000000"/>
          </w:rPr>
          <w:delText xml:space="preserve"> </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以下、甲という</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と</w:delText>
        </w:r>
        <w:r w:rsidRPr="00855839" w:rsidDel="005A5CA2">
          <w:rPr>
            <w:rFonts w:ascii="ＭＳ 明朝" w:hAnsi="ＭＳ 明朝"/>
            <w:color w:val="000000"/>
            <w:u w:val="dotted"/>
          </w:rPr>
          <w:delText xml:space="preserve">       </w:delText>
        </w:r>
        <w:r w:rsidRPr="00855839" w:rsidDel="005A5CA2">
          <w:rPr>
            <w:rFonts w:ascii="ＭＳ 明朝" w:hAnsi="ＭＳ 明朝" w:hint="eastAsia"/>
            <w:i/>
            <w:color w:val="000000"/>
            <w:u w:val="dotted"/>
          </w:rPr>
          <w:delText>（治験依頼者）</w:delText>
        </w:r>
        <w:r w:rsidRPr="00855839" w:rsidDel="005A5CA2">
          <w:rPr>
            <w:rFonts w:ascii="ＭＳ 明朝" w:hAnsi="ＭＳ 明朝"/>
            <w:i/>
            <w:color w:val="000000"/>
            <w:u w:val="dotted"/>
          </w:rPr>
          <w:delText xml:space="preserve">  </w:delText>
        </w:r>
        <w:r w:rsidRPr="00855839" w:rsidDel="005A5CA2">
          <w:rPr>
            <w:rFonts w:ascii="ＭＳ 明朝" w:hAnsi="ＭＳ 明朝"/>
            <w:color w:val="000000"/>
            <w:u w:val="dotted"/>
          </w:rPr>
          <w:delText xml:space="preserve">   </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以下、乙という</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とは、被験薬</w:delText>
        </w:r>
        <w:r w:rsidRPr="00855839" w:rsidDel="005A5CA2">
          <w:rPr>
            <w:rFonts w:ascii="ＭＳ 明朝" w:hAnsi="ＭＳ 明朝"/>
            <w:color w:val="000000"/>
          </w:rPr>
          <w:delText xml:space="preserve"> </w:delText>
        </w:r>
        <w:r w:rsidRPr="00855839" w:rsidDel="005A5CA2">
          <w:rPr>
            <w:rFonts w:ascii="ＭＳ 明朝" w:hAnsi="ＭＳ 明朝"/>
            <w:color w:val="000000"/>
            <w:u w:val="dotted"/>
          </w:rPr>
          <w:delText xml:space="preserve">  </w:delText>
        </w:r>
        <w:r w:rsidRPr="00855839" w:rsidDel="005A5CA2">
          <w:rPr>
            <w:rFonts w:ascii="ＭＳ 明朝" w:hAnsi="ＭＳ 明朝" w:hint="eastAsia"/>
            <w:i/>
            <w:color w:val="000000"/>
            <w:sz w:val="20"/>
            <w:u w:val="dotted"/>
          </w:rPr>
          <w:delText>（被験薬名）</w:delText>
        </w:r>
        <w:r w:rsidRPr="00855839" w:rsidDel="005A5CA2">
          <w:rPr>
            <w:rFonts w:ascii="ＭＳ 明朝" w:hAnsi="ＭＳ 明朝"/>
            <w:i/>
            <w:color w:val="000000"/>
            <w:sz w:val="20"/>
            <w:u w:val="dotted"/>
          </w:rPr>
          <w:delText xml:space="preserve"> </w:delText>
        </w:r>
        <w:r w:rsidRPr="00855839" w:rsidDel="005A5CA2">
          <w:rPr>
            <w:rFonts w:ascii="ＭＳ 明朝" w:hAnsi="ＭＳ 明朝"/>
            <w:color w:val="000000"/>
            <w:u w:val="dotted"/>
          </w:rPr>
          <w:delText xml:space="preserve"> </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の治験</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以下、本治験という</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の実施に際し、</w:delText>
        </w:r>
      </w:del>
    </w:p>
    <w:p w:rsidR="00B2261A" w:rsidRPr="00855839" w:rsidDel="005A5CA2" w:rsidRDefault="00B2261A">
      <w:pPr>
        <w:pStyle w:val="2"/>
        <w:ind w:left="612" w:hanging="612"/>
        <w:rPr>
          <w:del w:id="172" w:author="PCW2256" w:date="2023-06-07T10:40:00Z"/>
          <w:rFonts w:ascii="ＭＳ 明朝" w:eastAsia="ＭＳ 明朝" w:hAnsi="ＭＳ 明朝"/>
          <w:color w:val="000000"/>
        </w:rPr>
      </w:pPr>
      <w:del w:id="173" w:author="PCW2256" w:date="2023-06-07T10:40:00Z">
        <w:r w:rsidRPr="00855839" w:rsidDel="005A5CA2">
          <w:rPr>
            <w:rFonts w:ascii="ＭＳ 明朝" w:eastAsia="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0D1F59" w:rsidDel="005A5CA2">
          <w:rPr>
            <w:rFonts w:ascii="ＭＳ 明朝" w:eastAsia="ＭＳ 明朝" w:hAnsi="ＭＳ 明朝" w:hint="eastAsia"/>
            <w:color w:val="000000"/>
          </w:rPr>
          <w:delText>合意</w:delText>
        </w:r>
        <w:r w:rsidRPr="00855839" w:rsidDel="005A5CA2">
          <w:rPr>
            <w:rFonts w:ascii="ＭＳ 明朝" w:eastAsia="ＭＳ 明朝" w:hAnsi="ＭＳ 明朝" w:hint="eastAsia"/>
            <w:color w:val="000000"/>
          </w:rPr>
          <w:delText>を得た治験実施計画書その他本治験に関連する書類を作成・提出した。</w:delText>
        </w:r>
      </w:del>
    </w:p>
    <w:p w:rsidR="00B2261A" w:rsidRPr="00855839" w:rsidDel="005A5CA2" w:rsidRDefault="00B2261A">
      <w:pPr>
        <w:pStyle w:val="2"/>
        <w:ind w:left="612" w:hanging="612"/>
        <w:rPr>
          <w:del w:id="174" w:author="PCW2256" w:date="2023-06-07T10:40:00Z"/>
          <w:rFonts w:ascii="ＭＳ 明朝" w:eastAsia="ＭＳ 明朝" w:hAnsi="ＭＳ 明朝"/>
          <w:color w:val="000000"/>
        </w:rPr>
      </w:pPr>
      <w:del w:id="175" w:author="PCW2256" w:date="2023-06-07T10:40:00Z">
        <w:r w:rsidRPr="00855839" w:rsidDel="005A5CA2">
          <w:rPr>
            <w:rFonts w:ascii="ＭＳ 明朝" w:eastAsia="ＭＳ 明朝" w:hAnsi="ＭＳ 明朝" w:hint="eastAsia"/>
            <w:color w:val="000000"/>
          </w:rPr>
          <w:delText>（２）甲は､</w:delText>
        </w:r>
        <w:r w:rsidRPr="00855839" w:rsidDel="005A5CA2">
          <w:rPr>
            <w:rFonts w:ascii="ＭＳ 明朝" w:eastAsia="ＭＳ 明朝" w:hAnsi="ＭＳ 明朝" w:hint="eastAsia"/>
            <w:color w:val="000000"/>
            <w:u w:val="single"/>
          </w:rPr>
          <w:delText>「医薬品の臨床試験の実施の基準に関する省令</w:delText>
        </w:r>
        <w:r w:rsidRPr="000D70B3" w:rsidDel="005A5CA2">
          <w:rPr>
            <w:rFonts w:ascii="ＭＳ 明朝" w:eastAsia="ＭＳ 明朝" w:hAnsi="ＭＳ 明朝" w:hint="eastAsia"/>
            <w:color w:val="000000"/>
            <w:szCs w:val="21"/>
            <w:u w:val="single"/>
          </w:rPr>
          <w:delText>」</w:delText>
        </w:r>
        <w:r w:rsidRPr="000D70B3" w:rsidDel="005A5CA2">
          <w:rPr>
            <w:rFonts w:ascii="ＭＳ 明朝" w:eastAsia="ＭＳ 明朝" w:hAnsi="ＭＳ 明朝"/>
            <w:color w:val="000000"/>
            <w:szCs w:val="21"/>
            <w:u w:val="single"/>
          </w:rPr>
          <w:delText>(</w:delText>
        </w:r>
        <w:r w:rsidRPr="000D70B3" w:rsidDel="005A5CA2">
          <w:rPr>
            <w:rFonts w:ascii="ＭＳ 明朝" w:eastAsia="ＭＳ 明朝" w:hAnsi="ＭＳ 明朝" w:hint="eastAsia"/>
            <w:color w:val="000000"/>
            <w:szCs w:val="21"/>
            <w:u w:val="single"/>
          </w:rPr>
          <w:delText>平成9年3月27日付、厚生省令第</w:delText>
        </w:r>
        <w:r w:rsidRPr="000D70B3" w:rsidDel="005A5CA2">
          <w:rPr>
            <w:rFonts w:ascii="ＭＳ 明朝" w:eastAsia="ＭＳ 明朝" w:hAnsi="ＭＳ 明朝"/>
            <w:color w:val="000000"/>
            <w:szCs w:val="21"/>
            <w:u w:val="single"/>
          </w:rPr>
          <w:delText>28</w:delText>
        </w:r>
        <w:r w:rsidRPr="000D70B3" w:rsidDel="005A5CA2">
          <w:rPr>
            <w:rFonts w:ascii="ＭＳ 明朝" w:eastAsia="ＭＳ 明朝" w:hAnsi="ＭＳ 明朝" w:hint="eastAsia"/>
            <w:color w:val="000000"/>
            <w:szCs w:val="21"/>
            <w:u w:val="single"/>
          </w:rPr>
          <w:delText>号) （以下、GCP省令という） 第27条</w:delText>
        </w:r>
        <w:r w:rsidRPr="000D70B3" w:rsidDel="005A5CA2">
          <w:rPr>
            <w:rFonts w:ascii="ＭＳ 明朝" w:eastAsia="ＭＳ 明朝" w:hAnsi="ＭＳ 明朝" w:hint="eastAsia"/>
            <w:color w:val="000000"/>
            <w:szCs w:val="21"/>
          </w:rPr>
          <w:delText>（医療機器の場合には、下線部分を「</w:delText>
        </w:r>
        <w:r w:rsidRPr="000D70B3" w:rsidDel="005A5CA2">
          <w:rPr>
            <w:rFonts w:ascii="ＭＳ 明朝" w:eastAsia="ＭＳ 明朝" w:hAnsi="ＭＳ 明朝"/>
            <w:color w:val="000000"/>
            <w:szCs w:val="21"/>
          </w:rPr>
          <w:delText>「医療機器の臨床試験の実施の基準に関する省令」（平成17年3月23日付け厚生労働省令第36号）</w:delText>
        </w:r>
        <w:r w:rsidRPr="000D70B3" w:rsidDel="005A5CA2">
          <w:rPr>
            <w:rFonts w:ascii="ＭＳ 明朝" w:eastAsia="ＭＳ 明朝" w:hAnsi="ＭＳ 明朝" w:hint="eastAsia"/>
            <w:color w:val="000000"/>
            <w:szCs w:val="21"/>
          </w:rPr>
          <w:delText>（以下、GCP省令という）第46条」とする）</w:delText>
        </w:r>
        <w:r w:rsidR="00AA41BF" w:rsidDel="005A5CA2">
          <w:rPr>
            <w:rFonts w:hint="eastAsia"/>
            <w:szCs w:val="21"/>
          </w:rPr>
          <w:delText>また、再生医療等製品の場合には、下線部分を「「再生医療等製品の臨床試験の実施の基準に関する省令」（平成</w:delText>
        </w:r>
        <w:r w:rsidR="00AA41BF" w:rsidDel="005A5CA2">
          <w:rPr>
            <w:szCs w:val="21"/>
          </w:rPr>
          <w:delText>26</w:delText>
        </w:r>
        <w:r w:rsidR="00AA41BF" w:rsidDel="005A5CA2">
          <w:rPr>
            <w:rFonts w:hint="eastAsia"/>
            <w:szCs w:val="21"/>
          </w:rPr>
          <w:delText>年</w:delText>
        </w:r>
        <w:r w:rsidR="00AA41BF" w:rsidDel="005A5CA2">
          <w:rPr>
            <w:szCs w:val="21"/>
          </w:rPr>
          <w:delText>7</w:delText>
        </w:r>
        <w:r w:rsidR="00AA41BF" w:rsidDel="005A5CA2">
          <w:rPr>
            <w:rFonts w:hint="eastAsia"/>
            <w:szCs w:val="21"/>
          </w:rPr>
          <w:delText>月</w:delText>
        </w:r>
        <w:r w:rsidR="00AA41BF" w:rsidDel="005A5CA2">
          <w:rPr>
            <w:szCs w:val="21"/>
          </w:rPr>
          <w:delText>30</w:delText>
        </w:r>
        <w:r w:rsidR="00AA41BF" w:rsidDel="005A5CA2">
          <w:rPr>
            <w:rFonts w:hint="eastAsia"/>
            <w:szCs w:val="21"/>
          </w:rPr>
          <w:delText>日付、厚生労働省令第</w:delText>
        </w:r>
        <w:r w:rsidR="00AA41BF" w:rsidDel="005A5CA2">
          <w:rPr>
            <w:szCs w:val="21"/>
          </w:rPr>
          <w:delText>89</w:delText>
        </w:r>
        <w:r w:rsidR="00AA41BF" w:rsidDel="005A5CA2">
          <w:rPr>
            <w:rFonts w:hint="eastAsia"/>
            <w:szCs w:val="21"/>
          </w:rPr>
          <w:delText>号）（以下、</w:delText>
        </w:r>
        <w:r w:rsidR="00AA41BF" w:rsidDel="005A5CA2">
          <w:rPr>
            <w:szCs w:val="21"/>
          </w:rPr>
          <w:delText>GCP</w:delText>
        </w:r>
        <w:r w:rsidR="00AA41BF" w:rsidDel="005A5CA2">
          <w:rPr>
            <w:rFonts w:hint="eastAsia"/>
            <w:szCs w:val="21"/>
          </w:rPr>
          <w:delText>省令という）第</w:delText>
        </w:r>
        <w:r w:rsidR="00AA41BF" w:rsidDel="005A5CA2">
          <w:rPr>
            <w:szCs w:val="21"/>
          </w:rPr>
          <w:delText>46</w:delText>
        </w:r>
        <w:r w:rsidR="00AA41BF" w:rsidDel="005A5CA2">
          <w:rPr>
            <w:rFonts w:hint="eastAsia"/>
            <w:szCs w:val="21"/>
          </w:rPr>
          <w:delText>条」とする）</w:delText>
        </w:r>
        <w:r w:rsidRPr="000D70B3" w:rsidDel="005A5CA2">
          <w:rPr>
            <w:rFonts w:ascii="ＭＳ 明朝" w:eastAsia="ＭＳ 明朝" w:hAnsi="ＭＳ 明朝" w:hint="eastAsia"/>
            <w:color w:val="000000"/>
            <w:szCs w:val="21"/>
          </w:rPr>
          <w:delText>に基づいて設置された治験審査委員会（以下、治験審査委員会という）で、本治験の倫理的・</w:delText>
        </w:r>
        <w:r w:rsidRPr="00855839" w:rsidDel="005A5CA2">
          <w:rPr>
            <w:rFonts w:ascii="ＭＳ 明朝" w:eastAsia="ＭＳ 明朝" w:hAnsi="ＭＳ 明朝" w:hint="eastAsia"/>
            <w:color w:val="000000"/>
          </w:rPr>
          <w:delText>科学的妥当性及び本治験実施の適否につき審議を受け、同委員会の承認を得たのち、乙及び治験責任医師にその旨及びこれに基づく甲の長の指示又は決定を文書で通知した。</w:delText>
        </w:r>
      </w:del>
    </w:p>
    <w:p w:rsidR="00B2261A" w:rsidRPr="00855839" w:rsidDel="005A5CA2" w:rsidRDefault="00B2261A">
      <w:pPr>
        <w:spacing w:line="340" w:lineRule="exact"/>
        <w:rPr>
          <w:del w:id="176" w:author="PCW2256" w:date="2023-06-07T10:40:00Z"/>
          <w:rFonts w:ascii="ＭＳ 明朝" w:hAnsi="ＭＳ 明朝"/>
          <w:color w:val="000000"/>
        </w:rPr>
      </w:pPr>
      <w:del w:id="177" w:author="PCW2256" w:date="2023-06-07T10:40:00Z">
        <w:r w:rsidRPr="00855839" w:rsidDel="005A5CA2">
          <w:rPr>
            <w:rFonts w:ascii="ＭＳ 明朝" w:hAnsi="ＭＳ 明朝" w:hint="eastAsia"/>
            <w:color w:val="000000"/>
          </w:rPr>
          <w:delText>よって、甲と乙とは、本治験の実施に関し、以下の各条のとおり契約を締結する。</w:delText>
        </w:r>
      </w:del>
    </w:p>
    <w:p w:rsidR="00B2261A" w:rsidRPr="00855839" w:rsidDel="005A5CA2" w:rsidRDefault="00B2261A">
      <w:pPr>
        <w:spacing w:line="340" w:lineRule="exact"/>
        <w:rPr>
          <w:del w:id="178" w:author="PCW2256" w:date="2023-06-07T10:40:00Z"/>
          <w:rFonts w:ascii="ＭＳ 明朝" w:hAnsi="ＭＳ 明朝"/>
          <w:color w:val="000000"/>
        </w:rPr>
      </w:pPr>
    </w:p>
    <w:p w:rsidR="00B2261A" w:rsidRPr="00855839" w:rsidDel="005A5CA2" w:rsidRDefault="00B2261A">
      <w:pPr>
        <w:spacing w:line="340" w:lineRule="exact"/>
        <w:outlineLvl w:val="0"/>
        <w:rPr>
          <w:del w:id="179" w:author="PCW2256" w:date="2023-06-07T10:40:00Z"/>
          <w:rFonts w:ascii="ＭＳ 明朝" w:hAnsi="ＭＳ 明朝"/>
          <w:color w:val="000000"/>
        </w:rPr>
      </w:pPr>
      <w:del w:id="180" w:author="PCW2256" w:date="2023-06-07T10:40:00Z">
        <w:r w:rsidRPr="00855839" w:rsidDel="005A5CA2">
          <w:rPr>
            <w:rFonts w:ascii="ＭＳ 明朝" w:hAnsi="ＭＳ 明朝" w:hint="eastAsia"/>
            <w:b/>
            <w:color w:val="000000"/>
          </w:rPr>
          <w:delText>第１条（本治験の内容及び委託）</w:delText>
        </w:r>
      </w:del>
    </w:p>
    <w:p w:rsidR="00B2261A" w:rsidRPr="00855839" w:rsidDel="005A5CA2" w:rsidRDefault="00B2261A">
      <w:pPr>
        <w:spacing w:line="340" w:lineRule="exact"/>
        <w:ind w:left="284" w:hanging="64"/>
        <w:rPr>
          <w:del w:id="181" w:author="PCW2256" w:date="2023-06-07T10:40:00Z"/>
          <w:rFonts w:ascii="ＭＳ 明朝" w:hAnsi="ＭＳ 明朝"/>
          <w:color w:val="000000"/>
        </w:rPr>
      </w:pPr>
      <w:del w:id="182" w:author="PCW2256" w:date="2023-06-07T10:40:00Z">
        <w:r w:rsidRPr="00855839" w:rsidDel="005A5CA2">
          <w:rPr>
            <w:rFonts w:ascii="ＭＳ 明朝" w:hAnsi="ＭＳ 明朝" w:hint="eastAsia"/>
            <w:color w:val="000000"/>
          </w:rPr>
          <w:delText>本治験の内容は次のとおりとし、甲は乙の委託により、これを実施する。</w:delText>
        </w:r>
      </w:del>
    </w:p>
    <w:p w:rsidR="00B2261A" w:rsidRPr="00855839" w:rsidDel="005A5CA2" w:rsidRDefault="00B2261A">
      <w:pPr>
        <w:spacing w:line="340" w:lineRule="exact"/>
        <w:ind w:left="1260" w:right="55" w:hanging="781"/>
        <w:rPr>
          <w:del w:id="183" w:author="PCW2256" w:date="2023-06-07T10:40:00Z"/>
          <w:rFonts w:ascii="ＭＳ 明朝" w:hAnsi="ＭＳ 明朝"/>
          <w:color w:val="000000"/>
          <w:u w:val="single"/>
        </w:rPr>
      </w:pPr>
      <w:del w:id="184" w:author="PCW2256" w:date="2023-06-07T10:40:00Z">
        <w:r w:rsidRPr="00855839" w:rsidDel="005A5CA2">
          <w:rPr>
            <w:rFonts w:ascii="ＭＳ 明朝" w:hAnsi="ＭＳ 明朝" w:hint="eastAsia"/>
            <w:color w:val="000000"/>
          </w:rPr>
          <w:delText>治験課題</w:delText>
        </w:r>
        <w:r w:rsidR="000D1F59" w:rsidDel="005A5CA2">
          <w:rPr>
            <w:rFonts w:ascii="ＭＳ 明朝" w:hAnsi="ＭＳ 明朝" w:hint="eastAsia"/>
            <w:color w:val="000000"/>
          </w:rPr>
          <w:delText>名</w:delText>
        </w:r>
        <w:r w:rsidRPr="00855839" w:rsidDel="005A5CA2">
          <w:rPr>
            <w:rFonts w:ascii="ＭＳ 明朝" w:hAnsi="ＭＳ 明朝"/>
            <w:color w:val="000000"/>
            <w:u w:val="single"/>
          </w:rPr>
          <w:delText xml:space="preserve">                                                                            </w:delText>
        </w:r>
        <w:r w:rsidRPr="00855839" w:rsidDel="005A5CA2">
          <w:rPr>
            <w:rFonts w:ascii="ＭＳ 明朝" w:hAnsi="ＭＳ 明朝"/>
            <w:color w:val="000000"/>
            <w:u w:val="single"/>
          </w:rPr>
          <w:br/>
          <w:delText xml:space="preserve">                                                                             </w:delText>
        </w:r>
      </w:del>
    </w:p>
    <w:p w:rsidR="00B2261A" w:rsidRPr="00855839" w:rsidDel="005A5CA2" w:rsidRDefault="00B2261A">
      <w:pPr>
        <w:spacing w:before="60" w:line="340" w:lineRule="exact"/>
        <w:ind w:left="1735" w:right="57" w:hanging="1259"/>
        <w:rPr>
          <w:del w:id="185" w:author="PCW2256" w:date="2023-06-07T10:40:00Z"/>
          <w:rFonts w:ascii="ＭＳ 明朝" w:hAnsi="ＭＳ 明朝"/>
          <w:color w:val="000000"/>
        </w:rPr>
      </w:pPr>
      <w:del w:id="186" w:author="PCW2256" w:date="2023-06-07T10:40:00Z">
        <w:r w:rsidRPr="00855839" w:rsidDel="005A5CA2">
          <w:rPr>
            <w:rFonts w:ascii="ＭＳ 明朝" w:hAnsi="ＭＳ 明朝" w:hint="eastAsia"/>
            <w:color w:val="000000"/>
          </w:rPr>
          <w:delText>治験実施計画書</w:delText>
        </w:r>
        <w:r w:rsidRPr="00855839" w:rsidDel="005A5CA2">
          <w:rPr>
            <w:rFonts w:ascii="ＭＳ 明朝" w:hAnsi="ＭＳ 明朝"/>
            <w:color w:val="000000"/>
          </w:rPr>
          <w:delText>No.</w:delText>
        </w:r>
        <w:r w:rsidRPr="00855839" w:rsidDel="005A5CA2">
          <w:rPr>
            <w:rFonts w:ascii="ＭＳ 明朝" w:hAnsi="ＭＳ 明朝" w:hint="eastAsia"/>
            <w:color w:val="000000"/>
          </w:rPr>
          <w:delText>：</w:delText>
        </w:r>
        <w:r w:rsidRPr="00855839" w:rsidDel="005A5CA2">
          <w:rPr>
            <w:rFonts w:ascii="ＭＳ 明朝" w:hAnsi="ＭＳ 明朝"/>
            <w:color w:val="000000"/>
            <w:u w:val="single"/>
          </w:rPr>
          <w:delText xml:space="preserve"> </w:delText>
        </w:r>
        <w:r w:rsidRPr="00855839" w:rsidDel="005A5CA2">
          <w:rPr>
            <w:rFonts w:ascii="ＭＳ 明朝" w:hAnsi="ＭＳ 明朝" w:hint="eastAsia"/>
            <w:color w:val="000000"/>
            <w:u w:val="single"/>
          </w:rPr>
          <w:delText xml:space="preserve">　　　　　　　　　　　　　　</w:delText>
        </w:r>
      </w:del>
    </w:p>
    <w:p w:rsidR="00B2261A" w:rsidRPr="00855839" w:rsidDel="005A5CA2" w:rsidRDefault="00B2261A">
      <w:pPr>
        <w:spacing w:before="60" w:line="340" w:lineRule="exact"/>
        <w:ind w:left="1695" w:hanging="1219"/>
        <w:rPr>
          <w:del w:id="187" w:author="PCW2256" w:date="2023-06-07T10:40:00Z"/>
          <w:rFonts w:ascii="ＭＳ 明朝" w:hAnsi="ＭＳ 明朝"/>
          <w:color w:val="000000"/>
        </w:rPr>
      </w:pPr>
      <w:del w:id="188" w:author="PCW2256" w:date="2023-06-07T10:40:00Z">
        <w:r w:rsidRPr="00855839" w:rsidDel="005A5CA2">
          <w:rPr>
            <w:rFonts w:ascii="ＭＳ 明朝" w:hAnsi="ＭＳ 明朝" w:hint="eastAsia"/>
            <w:color w:val="000000"/>
          </w:rPr>
          <w:delText>治験の内容</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対象・投与期間等</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w:delText>
        </w:r>
      </w:del>
    </w:p>
    <w:p w:rsidR="00B2261A" w:rsidRPr="00855839" w:rsidDel="005A5CA2" w:rsidRDefault="00B2261A">
      <w:pPr>
        <w:spacing w:line="340" w:lineRule="exact"/>
        <w:ind w:left="680"/>
        <w:rPr>
          <w:del w:id="189" w:author="PCW2256" w:date="2023-06-07T10:40:00Z"/>
          <w:rFonts w:ascii="ＭＳ 明朝" w:hAnsi="ＭＳ 明朝"/>
          <w:color w:val="000000"/>
          <w:u w:val="single"/>
        </w:rPr>
      </w:pPr>
      <w:del w:id="190" w:author="PCW2256" w:date="2023-06-07T10:40:00Z">
        <w:r w:rsidRPr="00855839" w:rsidDel="005A5CA2">
          <w:rPr>
            <w:rFonts w:ascii="ＭＳ 明朝" w:hAnsi="ＭＳ 明朝"/>
            <w:color w:val="000000"/>
            <w:u w:val="single"/>
          </w:rPr>
          <w:delText xml:space="preserve">                                                                                  </w:delText>
        </w:r>
        <w:r w:rsidRPr="00855839" w:rsidDel="005A5CA2">
          <w:rPr>
            <w:rFonts w:ascii="ＭＳ 明朝" w:hAnsi="ＭＳ 明朝"/>
            <w:color w:val="000000"/>
            <w:u w:val="single"/>
          </w:rPr>
          <w:br/>
          <w:delText xml:space="preserve">                                                                                  </w:delText>
        </w:r>
        <w:r w:rsidRPr="00855839" w:rsidDel="005A5CA2">
          <w:rPr>
            <w:rFonts w:ascii="ＭＳ 明朝" w:hAnsi="ＭＳ 明朝"/>
            <w:color w:val="000000"/>
            <w:u w:val="single"/>
          </w:rPr>
          <w:br/>
          <w:delText xml:space="preserve">                                                                                  </w:delText>
        </w:r>
      </w:del>
    </w:p>
    <w:p w:rsidR="00B2261A" w:rsidRPr="00855839" w:rsidDel="005A5CA2" w:rsidRDefault="00B2261A">
      <w:pPr>
        <w:spacing w:before="120" w:line="340" w:lineRule="exact"/>
        <w:ind w:left="680" w:hanging="221"/>
        <w:rPr>
          <w:del w:id="191" w:author="PCW2256" w:date="2023-06-07T10:40:00Z"/>
          <w:rFonts w:ascii="ＭＳ 明朝" w:hAnsi="ＭＳ 明朝"/>
          <w:color w:val="000000"/>
        </w:rPr>
      </w:pPr>
      <w:del w:id="192" w:author="PCW2256" w:date="2023-06-07T10:40:00Z">
        <w:r w:rsidRPr="00855839" w:rsidDel="005A5CA2">
          <w:rPr>
            <w:rFonts w:ascii="ＭＳ 明朝" w:hAnsi="ＭＳ 明朝" w:hint="eastAsia"/>
            <w:color w:val="000000"/>
          </w:rPr>
          <w:delText>治験責任医師 ：  氏名</w:delText>
        </w:r>
        <w:r w:rsidRPr="00855839" w:rsidDel="005A5CA2">
          <w:rPr>
            <w:rFonts w:ascii="ＭＳ 明朝" w:hAnsi="ＭＳ 明朝"/>
            <w:color w:val="000000"/>
          </w:rPr>
          <w:delText xml:space="preserve"> </w:delText>
        </w:r>
        <w:r w:rsidRPr="00855839" w:rsidDel="005A5CA2">
          <w:rPr>
            <w:rFonts w:ascii="ＭＳ 明朝" w:hAnsi="ＭＳ 明朝"/>
            <w:color w:val="000000"/>
            <w:u w:val="single"/>
          </w:rPr>
          <w:delText xml:space="preserve"> </w:delText>
        </w:r>
        <w:r w:rsidRPr="00855839" w:rsidDel="005A5CA2">
          <w:rPr>
            <w:rFonts w:ascii="ＭＳ 明朝" w:hAnsi="ＭＳ 明朝" w:hint="eastAsia"/>
            <w:color w:val="000000"/>
            <w:u w:val="single"/>
          </w:rPr>
          <w:delText xml:space="preserve">                 </w:delText>
        </w:r>
        <w:r w:rsidRPr="00855839" w:rsidDel="005A5CA2">
          <w:rPr>
            <w:rFonts w:ascii="ＭＳ 明朝" w:hAnsi="ＭＳ 明朝"/>
            <w:color w:val="000000"/>
            <w:u w:val="single"/>
          </w:rPr>
          <w:delText xml:space="preserve"> </w:delText>
        </w:r>
        <w:r w:rsidRPr="00855839" w:rsidDel="005A5CA2">
          <w:rPr>
            <w:rFonts w:ascii="ＭＳ 明朝" w:hAnsi="ＭＳ 明朝"/>
            <w:color w:val="000000"/>
          </w:rPr>
          <w:delText xml:space="preserve"> </w:delText>
        </w:r>
      </w:del>
    </w:p>
    <w:p w:rsidR="00B2261A" w:rsidRPr="00855839" w:rsidDel="005A5CA2" w:rsidRDefault="00B2261A">
      <w:pPr>
        <w:spacing w:before="60" w:line="340" w:lineRule="exact"/>
        <w:ind w:firstLine="420"/>
        <w:rPr>
          <w:del w:id="193" w:author="PCW2256" w:date="2023-06-07T10:40:00Z"/>
          <w:rFonts w:ascii="ＭＳ 明朝" w:hAnsi="ＭＳ 明朝"/>
          <w:color w:val="000000"/>
        </w:rPr>
      </w:pPr>
      <w:del w:id="194" w:author="PCW2256" w:date="2023-06-07T10:40:00Z">
        <w:r w:rsidRPr="00855839" w:rsidDel="005A5CA2">
          <w:rPr>
            <w:rFonts w:ascii="ＭＳ 明朝" w:hAnsi="ＭＳ 明朝" w:hint="eastAsia"/>
            <w:color w:val="000000"/>
          </w:rPr>
          <w:delText>治</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験</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期</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間</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：西暦　　　　年　　月　　日</w:delText>
        </w:r>
      </w:del>
      <w:ins w:id="195" w:author="PCW1647" w:date="2023-02-18T11:41:00Z">
        <w:del w:id="196" w:author="PCW2256" w:date="2023-06-07T10:40:00Z">
          <w:r w:rsidR="006915B2" w:rsidDel="005A5CA2">
            <w:rPr>
              <w:rFonts w:ascii="ＭＳ 明朝" w:hAnsi="ＭＳ 明朝" w:hint="eastAsia"/>
              <w:color w:val="000000"/>
            </w:rPr>
            <w:delText>契約締結日</w:delText>
          </w:r>
        </w:del>
      </w:ins>
      <w:del w:id="197" w:author="PCW2256" w:date="2023-06-07T10:40:00Z">
        <w:r w:rsidRPr="00855839" w:rsidDel="005A5CA2">
          <w:rPr>
            <w:rFonts w:ascii="ＭＳ 明朝" w:hAnsi="ＭＳ 明朝" w:hint="eastAsia"/>
            <w:color w:val="000000"/>
          </w:rPr>
          <w:delText>～西暦　　　　年　　月　　日</w:delText>
        </w:r>
      </w:del>
    </w:p>
    <w:p w:rsidR="00B2261A" w:rsidRPr="00855839" w:rsidDel="005A5CA2" w:rsidRDefault="00B2261A">
      <w:pPr>
        <w:spacing w:before="60" w:line="340" w:lineRule="exact"/>
        <w:ind w:firstLine="420"/>
        <w:rPr>
          <w:del w:id="198" w:author="PCW2256" w:date="2023-06-07T10:40:00Z"/>
          <w:rFonts w:ascii="ＭＳ 明朝" w:hAnsi="ＭＳ 明朝"/>
          <w:color w:val="000000"/>
        </w:rPr>
      </w:pPr>
    </w:p>
    <w:p w:rsidR="00B2261A" w:rsidRPr="00855839" w:rsidDel="005A5CA2" w:rsidRDefault="00B2261A">
      <w:pPr>
        <w:spacing w:before="60" w:line="340" w:lineRule="exact"/>
        <w:ind w:firstLine="420"/>
        <w:rPr>
          <w:del w:id="199" w:author="PCW2256" w:date="2023-06-07T10:40:00Z"/>
          <w:rFonts w:ascii="ＭＳ 明朝" w:hAnsi="ＭＳ 明朝"/>
          <w:color w:val="000000"/>
          <w:u w:val="single"/>
        </w:rPr>
        <w:sectPr w:rsidR="00B2261A" w:rsidRPr="00855839" w:rsidDel="005A5CA2">
          <w:headerReference w:type="default" r:id="rId9"/>
          <w:pgSz w:w="11906" w:h="16838"/>
          <w:pgMar w:top="1535" w:right="926" w:bottom="900" w:left="1701" w:header="900" w:footer="992" w:gutter="0"/>
          <w:cols w:space="425"/>
          <w:docGrid w:type="lines" w:linePitch="360"/>
        </w:sectPr>
      </w:pPr>
    </w:p>
    <w:p w:rsidR="00B2261A" w:rsidRPr="00855839" w:rsidDel="005A5CA2" w:rsidRDefault="00B2261A">
      <w:pPr>
        <w:spacing w:line="340" w:lineRule="exact"/>
        <w:outlineLvl w:val="0"/>
        <w:rPr>
          <w:del w:id="200" w:author="PCW2256" w:date="2023-06-07T10:40:00Z"/>
          <w:rFonts w:ascii="ＭＳ 明朝" w:hAnsi="ＭＳ 明朝"/>
          <w:b/>
          <w:color w:val="000000"/>
        </w:rPr>
      </w:pPr>
      <w:del w:id="201" w:author="PCW2256" w:date="2023-06-07T10:40:00Z">
        <w:r w:rsidRPr="00855839" w:rsidDel="005A5CA2">
          <w:rPr>
            <w:rFonts w:ascii="ＭＳ 明朝" w:hAnsi="ＭＳ 明朝" w:hint="eastAsia"/>
            <w:b/>
            <w:color w:val="000000"/>
          </w:rPr>
          <w:delText>第２条（本治験の実施）</w:delText>
        </w:r>
      </w:del>
    </w:p>
    <w:p w:rsidR="00B2261A" w:rsidRPr="00855839" w:rsidDel="005A5CA2" w:rsidRDefault="00B2261A">
      <w:pPr>
        <w:spacing w:line="340" w:lineRule="exact"/>
        <w:ind w:left="220"/>
        <w:rPr>
          <w:del w:id="202" w:author="PCW2256" w:date="2023-06-07T10:40:00Z"/>
          <w:rFonts w:ascii="ＭＳ 明朝" w:hAnsi="ＭＳ 明朝"/>
          <w:color w:val="000000"/>
          <w:szCs w:val="21"/>
        </w:rPr>
      </w:pPr>
      <w:del w:id="203" w:author="PCW2256" w:date="2023-06-07T10:40:00Z">
        <w:r w:rsidRPr="00855839" w:rsidDel="005A5CA2">
          <w:rPr>
            <w:rFonts w:ascii="ＭＳ 明朝" w:hAnsi="ＭＳ 明朝" w:hint="eastAsia"/>
            <w:color w:val="000000"/>
            <w:szCs w:val="21"/>
          </w:rPr>
          <w:delText>甲及び乙は、</w:delText>
        </w:r>
        <w:r w:rsidR="00723BFC" w:rsidRPr="009E5ED4" w:rsidDel="005A5CA2">
          <w:rPr>
            <w:rFonts w:ascii="ＭＳ 明朝" w:hAnsi="ＭＳ 明朝" w:hint="eastAsia"/>
            <w:color w:val="000000"/>
            <w:szCs w:val="21"/>
          </w:rPr>
          <w:delText>「医薬品、医療機器等の品質、有効性及び安全性の確保等に関する法律」（以下</w:delText>
        </w:r>
        <w:r w:rsidR="00723BFC" w:rsidDel="005A5CA2">
          <w:rPr>
            <w:rFonts w:ascii="ＭＳ 明朝" w:hAnsi="ＭＳ 明朝" w:hint="eastAsia"/>
            <w:color w:val="000000"/>
            <w:szCs w:val="21"/>
          </w:rPr>
          <w:delText>、</w:delText>
        </w:r>
        <w:r w:rsidR="00723BFC" w:rsidRPr="009E5ED4" w:rsidDel="005A5CA2">
          <w:rPr>
            <w:rFonts w:ascii="ＭＳ 明朝" w:hAnsi="ＭＳ 明朝" w:hint="eastAsia"/>
            <w:color w:val="000000"/>
            <w:szCs w:val="21"/>
          </w:rPr>
          <w:delText>「医薬品医療機器等法」という。）</w:delText>
        </w:r>
        <w:r w:rsidRPr="00855839" w:rsidDel="005A5CA2">
          <w:rPr>
            <w:rFonts w:ascii="ＭＳ 明朝" w:hAnsi="ＭＳ 明朝" w:hint="eastAsia"/>
            <w:color w:val="000000"/>
            <w:szCs w:val="21"/>
          </w:rPr>
          <w:delText>、</w:delText>
        </w:r>
        <w:r w:rsidRPr="00855839" w:rsidDel="005A5CA2">
          <w:rPr>
            <w:rFonts w:ascii="ＭＳ 明朝" w:hAnsi="ＭＳ 明朝" w:hint="eastAsia"/>
            <w:color w:val="000000"/>
            <w:szCs w:val="21"/>
            <w:u w:val="single"/>
          </w:rPr>
          <w:delText>GCP省令及びGCP省令に関連する通知</w:delText>
        </w:r>
        <w:r w:rsidRPr="00855839" w:rsidDel="005A5CA2">
          <w:rPr>
            <w:rFonts w:ascii="ＭＳ 明朝" w:hAnsi="ＭＳ 明朝" w:hint="eastAsia"/>
            <w:color w:val="000000"/>
            <w:szCs w:val="21"/>
          </w:rPr>
          <w:delText>（医薬品の製造販売後臨床試験の場合には下線部分を「GCP省令、GCP省令に関する通知及び「医薬品の製造販売後の調査及び試験の実施の基準に関する省令」</w:delText>
        </w:r>
        <w:r w:rsidRPr="00855839" w:rsidDel="005A5CA2">
          <w:rPr>
            <w:rFonts w:ascii="ＭＳ 明朝" w:hAnsi="ＭＳ 明朝"/>
            <w:color w:val="000000"/>
            <w:szCs w:val="21"/>
          </w:rPr>
          <w:delText>(</w:delText>
        </w:r>
        <w:r w:rsidRPr="00855839" w:rsidDel="005A5CA2">
          <w:rPr>
            <w:rFonts w:ascii="ＭＳ 明朝" w:hAnsi="ＭＳ 明朝" w:hint="eastAsia"/>
            <w:color w:val="000000"/>
            <w:szCs w:val="21"/>
          </w:rPr>
          <w:delText>平成16年12月20日付　厚生労働省令第171号)」と</w:delText>
        </w:r>
        <w:r w:rsidR="00AA41BF" w:rsidDel="005A5CA2">
          <w:rPr>
            <w:rFonts w:ascii="ＭＳ 明朝" w:hAnsi="ＭＳ 明朝" w:hint="eastAsia"/>
            <w:color w:val="000000"/>
            <w:szCs w:val="21"/>
          </w:rPr>
          <w:delText>し、</w:delText>
        </w:r>
        <w:r w:rsidRPr="00855839" w:rsidDel="005A5CA2">
          <w:rPr>
            <w:rFonts w:ascii="ＭＳ 明朝" w:hAnsi="ＭＳ 明朝" w:hint="eastAsia"/>
            <w:color w:val="000000"/>
            <w:szCs w:val="21"/>
          </w:rPr>
          <w:delText>医療機器の製造販売後臨床試験の場合には下線部分を「GCP省令、GCP省令に関する通知及び</w:delText>
        </w:r>
        <w:r w:rsidRPr="00855839" w:rsidDel="005A5CA2">
          <w:rPr>
            <w:rFonts w:ascii="ＭＳ 明朝" w:hAnsi="ＭＳ 明朝"/>
            <w:color w:val="000000"/>
            <w:szCs w:val="21"/>
          </w:rPr>
          <w:delText>「医療機器の製造販売後の調査及び試験の実施の基準に関する省令」（平成17年3月23日付、厚生労働省令第38号）</w:delText>
        </w:r>
        <w:r w:rsidRPr="00855839" w:rsidDel="005A5CA2">
          <w:rPr>
            <w:rFonts w:ascii="ＭＳ 明朝" w:hAnsi="ＭＳ 明朝" w:hint="eastAsia"/>
            <w:color w:val="000000"/>
            <w:szCs w:val="21"/>
          </w:rPr>
          <w:delText>」とする。</w:delText>
        </w:r>
        <w:r w:rsidR="00AA41BF" w:rsidDel="005A5CA2">
          <w:rPr>
            <w:szCs w:val="21"/>
          </w:rPr>
          <w:delText>また、再生医療等製品の製造販売後臨床試験の場合には下線部分を「</w:delText>
        </w:r>
        <w:r w:rsidR="00AA41BF" w:rsidDel="005A5CA2">
          <w:rPr>
            <w:szCs w:val="21"/>
          </w:rPr>
          <w:delText>GCP</w:delText>
        </w:r>
        <w:r w:rsidR="00AA41BF" w:rsidDel="005A5CA2">
          <w:rPr>
            <w:szCs w:val="21"/>
          </w:rPr>
          <w:delText>省令、</w:delText>
        </w:r>
        <w:r w:rsidR="00AA41BF" w:rsidDel="005A5CA2">
          <w:rPr>
            <w:szCs w:val="21"/>
          </w:rPr>
          <w:delText>GCP</w:delText>
        </w:r>
        <w:r w:rsidR="00AA41BF" w:rsidDel="005A5CA2">
          <w:rPr>
            <w:szCs w:val="21"/>
          </w:rPr>
          <w:delText>省令に関する通知及び「再生医療等製品の製造販売後の調査及び試験の実施の基準に関する省令」（平成</w:delText>
        </w:r>
        <w:r w:rsidR="00AA41BF" w:rsidDel="005A5CA2">
          <w:rPr>
            <w:szCs w:val="21"/>
          </w:rPr>
          <w:delText>26</w:delText>
        </w:r>
        <w:r w:rsidR="00AA41BF" w:rsidDel="005A5CA2">
          <w:rPr>
            <w:szCs w:val="21"/>
          </w:rPr>
          <w:delText>年</w:delText>
        </w:r>
        <w:r w:rsidR="00AA41BF" w:rsidDel="005A5CA2">
          <w:rPr>
            <w:szCs w:val="21"/>
          </w:rPr>
          <w:delText>7</w:delText>
        </w:r>
        <w:r w:rsidR="00AA41BF" w:rsidDel="005A5CA2">
          <w:rPr>
            <w:szCs w:val="21"/>
          </w:rPr>
          <w:delText>月</w:delText>
        </w:r>
        <w:r w:rsidR="00AA41BF" w:rsidDel="005A5CA2">
          <w:rPr>
            <w:szCs w:val="21"/>
          </w:rPr>
          <w:delText>30</w:delText>
        </w:r>
        <w:r w:rsidR="00AA41BF" w:rsidDel="005A5CA2">
          <w:rPr>
            <w:szCs w:val="21"/>
          </w:rPr>
          <w:delText>日付、厚生労働省令第</w:delText>
        </w:r>
        <w:r w:rsidR="00AA41BF" w:rsidDel="005A5CA2">
          <w:rPr>
            <w:szCs w:val="21"/>
          </w:rPr>
          <w:delText>90</w:delText>
        </w:r>
        <w:r w:rsidR="00AA41BF" w:rsidDel="005A5CA2">
          <w:rPr>
            <w:szCs w:val="21"/>
          </w:rPr>
          <w:delText>号）」とする</w:delText>
        </w:r>
        <w:r w:rsidRPr="00855839" w:rsidDel="005A5CA2">
          <w:rPr>
            <w:rFonts w:ascii="ＭＳ 明朝" w:hAnsi="ＭＳ 明朝" w:hint="eastAsia"/>
            <w:color w:val="000000"/>
            <w:szCs w:val="21"/>
          </w:rPr>
          <w:delText>）</w:delText>
        </w:r>
        <w:r w:rsidRPr="00855839" w:rsidDel="005A5CA2">
          <w:rPr>
            <w:rFonts w:ascii="ＭＳ 明朝" w:hAnsi="ＭＳ 明朝"/>
            <w:color w:val="000000"/>
            <w:szCs w:val="21"/>
          </w:rPr>
          <w:delText>(</w:delText>
        </w:r>
        <w:r w:rsidRPr="00855839" w:rsidDel="005A5CA2">
          <w:rPr>
            <w:rFonts w:ascii="ＭＳ 明朝" w:hAnsi="ＭＳ 明朝" w:hint="eastAsia"/>
            <w:color w:val="000000"/>
            <w:szCs w:val="21"/>
          </w:rPr>
          <w:delText>以下、これらを総称してGCP省令等という</w:delText>
        </w:r>
        <w:r w:rsidRPr="00855839" w:rsidDel="005A5CA2">
          <w:rPr>
            <w:rFonts w:ascii="ＭＳ 明朝" w:hAnsi="ＭＳ 明朝"/>
            <w:color w:val="000000"/>
            <w:szCs w:val="21"/>
          </w:rPr>
          <w:delText>)</w:delText>
        </w:r>
        <w:r w:rsidRPr="00855839" w:rsidDel="005A5CA2">
          <w:rPr>
            <w:rFonts w:ascii="ＭＳ 明朝" w:hAnsi="ＭＳ 明朝" w:hint="eastAsia"/>
            <w:color w:val="000000"/>
            <w:szCs w:val="21"/>
          </w:rPr>
          <w:delText>を遵守して、本治験を実施するものとする。</w:delText>
        </w:r>
      </w:del>
    </w:p>
    <w:p w:rsidR="00B2261A" w:rsidRPr="00855839" w:rsidDel="005A5CA2" w:rsidRDefault="00B2261A">
      <w:pPr>
        <w:pStyle w:val="3"/>
        <w:spacing w:line="340" w:lineRule="exact"/>
        <w:ind w:leftChars="0" w:left="181" w:hanging="181"/>
        <w:rPr>
          <w:del w:id="204" w:author="PCW2256" w:date="2023-06-07T10:40:00Z"/>
          <w:rFonts w:ascii="ＭＳ 明朝" w:hAnsi="ＭＳ 明朝"/>
          <w:color w:val="000000"/>
          <w:sz w:val="21"/>
          <w:szCs w:val="21"/>
        </w:rPr>
      </w:pPr>
      <w:del w:id="205" w:author="PCW2256" w:date="2023-06-07T10:40:00Z">
        <w:r w:rsidRPr="00855839" w:rsidDel="005A5CA2">
          <w:rPr>
            <w:rFonts w:ascii="ＭＳ 明朝" w:hAnsi="ＭＳ 明朝" w:hint="eastAsia"/>
            <w:color w:val="000000"/>
            <w:sz w:val="21"/>
            <w:szCs w:val="21"/>
          </w:rPr>
          <w:delText>②甲及び乙は、本治験の実施に当たり、被験者の人権・福祉を最優先するものとし、被験者の安全、プライバシ－に悪影響を及ぼす恐れのあるすべての行為は、これを行わないものとする。</w:delText>
        </w:r>
      </w:del>
    </w:p>
    <w:p w:rsidR="00B2261A" w:rsidRPr="00855839" w:rsidDel="005A5CA2" w:rsidRDefault="00B2261A">
      <w:pPr>
        <w:spacing w:line="340" w:lineRule="exact"/>
        <w:rPr>
          <w:del w:id="206" w:author="PCW2256" w:date="2023-06-07T10:40:00Z"/>
          <w:rFonts w:ascii="ＭＳ 明朝" w:hAnsi="ＭＳ 明朝"/>
          <w:color w:val="000000"/>
        </w:rPr>
      </w:pPr>
      <w:del w:id="207" w:author="PCW2256" w:date="2023-06-07T10:40:00Z">
        <w:r w:rsidRPr="00855839" w:rsidDel="005A5CA2">
          <w:rPr>
            <w:rFonts w:ascii="ＭＳ 明朝" w:hAnsi="ＭＳ 明朝" w:hint="eastAsia"/>
            <w:color w:val="000000"/>
          </w:rPr>
          <w:delText>③甲は、前条の治験実施計画書を遵守して慎重かつ適正に本治験を実施する。</w:delText>
        </w:r>
      </w:del>
    </w:p>
    <w:p w:rsidR="00B2261A" w:rsidRPr="00855839" w:rsidDel="005A5CA2" w:rsidRDefault="00B2261A">
      <w:pPr>
        <w:spacing w:line="340" w:lineRule="exact"/>
        <w:ind w:left="204" w:hanging="204"/>
        <w:rPr>
          <w:del w:id="208" w:author="PCW2256" w:date="2023-06-07T10:40:00Z"/>
          <w:rFonts w:ascii="ＭＳ 明朝" w:hAnsi="ＭＳ 明朝"/>
          <w:color w:val="000000"/>
        </w:rPr>
      </w:pPr>
      <w:del w:id="209" w:author="PCW2256" w:date="2023-06-07T10:40:00Z">
        <w:r w:rsidRPr="00855839" w:rsidDel="005A5CA2">
          <w:rPr>
            <w:rFonts w:ascii="ＭＳ 明朝" w:hAnsi="ＭＳ 明朝" w:hint="eastAsia"/>
            <w:color w:val="000000"/>
          </w:rPr>
          <w:delText>④甲</w:delText>
        </w:r>
        <w:r w:rsidRPr="00F43B48" w:rsidDel="005A5CA2">
          <w:rPr>
            <w:rFonts w:ascii="ＭＳ 明朝" w:hAnsi="ＭＳ 明朝" w:hint="eastAsia"/>
            <w:color w:val="000000"/>
          </w:rPr>
          <w:delText>の治験責任医師</w:delText>
        </w:r>
        <w:r w:rsidRPr="00855839" w:rsidDel="005A5CA2">
          <w:rPr>
            <w:rFonts w:ascii="ＭＳ 明朝" w:hAnsi="ＭＳ 明朝" w:hint="eastAsia"/>
            <w:color w:val="000000"/>
          </w:rPr>
          <w:delText>は、被験者が本治験に参加する前に、</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51</w:delText>
        </w:r>
        <w:r w:rsidRPr="00855839" w:rsidDel="005A5CA2">
          <w:rPr>
            <w:rFonts w:ascii="ＭＳ 明朝" w:hAnsi="ＭＳ 明朝" w:hint="eastAsia"/>
            <w:color w:val="000000"/>
            <w:u w:val="single"/>
          </w:rPr>
          <w:delText>条第１項各号</w:delText>
        </w:r>
        <w:r w:rsidRPr="00855839" w:rsidDel="005A5CA2">
          <w:rPr>
            <w:rFonts w:ascii="ＭＳ 明朝" w:hAnsi="ＭＳ 明朝" w:hint="eastAsia"/>
            <w:color w:val="000000"/>
          </w:rPr>
          <w:delText>（</w:delText>
        </w:r>
        <w:r w:rsidRPr="00AA41BF" w:rsidDel="005A5CA2">
          <w:rPr>
            <w:rFonts w:ascii="ＭＳ 明朝" w:hAnsi="ＭＳ 明朝" w:hint="eastAsia"/>
            <w:color w:val="000000"/>
            <w:szCs w:val="21"/>
          </w:rPr>
          <w:delText>医療機器</w:delText>
        </w:r>
        <w:r w:rsidR="00AA41BF" w:rsidRPr="00AA41BF" w:rsidDel="005A5CA2">
          <w:rPr>
            <w:szCs w:val="21"/>
          </w:rPr>
          <w:delText>及び再生医療等製品</w:delText>
        </w:r>
        <w:r w:rsidRPr="00AA41BF" w:rsidDel="005A5CA2">
          <w:rPr>
            <w:rFonts w:ascii="ＭＳ 明朝" w:hAnsi="ＭＳ 明朝" w:hint="eastAsia"/>
            <w:color w:val="000000"/>
            <w:szCs w:val="21"/>
          </w:rPr>
          <w:delText>の場合には、下線部分を「GCP省令第7</w:delText>
        </w:r>
        <w:r w:rsidRPr="00AA41BF" w:rsidDel="005A5CA2">
          <w:rPr>
            <w:rFonts w:ascii="ＭＳ 明朝" w:hAnsi="ＭＳ 明朝"/>
            <w:color w:val="000000"/>
            <w:szCs w:val="21"/>
          </w:rPr>
          <w:delText>1</w:delText>
        </w:r>
        <w:r w:rsidRPr="00AA41BF" w:rsidDel="005A5CA2">
          <w:rPr>
            <w:rFonts w:ascii="ＭＳ 明朝" w:hAnsi="ＭＳ 明朝" w:hint="eastAsia"/>
            <w:color w:val="000000"/>
            <w:szCs w:val="21"/>
          </w:rPr>
          <w:delText>条第１項各号」とする）に掲げ</w:delText>
        </w:r>
        <w:r w:rsidRPr="00855839" w:rsidDel="005A5CA2">
          <w:rPr>
            <w:rFonts w:ascii="ＭＳ 明朝" w:hAnsi="ＭＳ 明朝" w:hint="eastAsia"/>
            <w:color w:val="000000"/>
          </w:rPr>
          <w:delText>る事項を記載した説明文書及び同意文書を作成</w:delText>
        </w:r>
        <w:r w:rsidDel="005A5CA2">
          <w:rPr>
            <w:rFonts w:ascii="ＭＳ 明朝" w:hAnsi="ＭＳ 明朝" w:hint="eastAsia"/>
            <w:color w:val="000000"/>
          </w:rPr>
          <w:delText>する。</w:delText>
        </w:r>
        <w:r w:rsidRPr="00F43B48" w:rsidDel="005A5CA2">
          <w:rPr>
            <w:rFonts w:ascii="ＭＳ 明朝" w:hAnsi="ＭＳ 明朝" w:hint="eastAsia"/>
            <w:color w:val="000000"/>
          </w:rPr>
          <w:delText>治験責任医師又は治験分担医師は、</w:delText>
        </w:r>
        <w:r w:rsidRPr="00855839" w:rsidDel="005A5CA2">
          <w:rPr>
            <w:rFonts w:ascii="ＭＳ 明朝" w:hAnsi="ＭＳ 明朝" w:hint="eastAsia"/>
            <w:color w:val="000000"/>
          </w:rPr>
          <w:delText>被験者に</w:delText>
        </w:r>
        <w:r w:rsidRPr="00F43B48" w:rsidDel="005A5CA2">
          <w:rPr>
            <w:rFonts w:ascii="ＭＳ 明朝" w:hAnsi="ＭＳ 明朝" w:hint="eastAsia"/>
            <w:color w:val="000000"/>
          </w:rPr>
          <w:delText>説明文書及び同意文書を</w:delText>
        </w:r>
        <w:r w:rsidRPr="00855839" w:rsidDel="005A5CA2">
          <w:rPr>
            <w:rFonts w:ascii="ＭＳ 明朝" w:hAnsi="ＭＳ 明朝" w:hint="eastAsia"/>
            <w:color w:val="000000"/>
          </w:rPr>
          <w:delText>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855839" w:rsidDel="005A5CA2" w:rsidRDefault="00B2261A">
      <w:pPr>
        <w:spacing w:line="340" w:lineRule="exact"/>
        <w:ind w:left="204" w:hanging="204"/>
        <w:rPr>
          <w:del w:id="210" w:author="PCW2256" w:date="2023-06-07T10:40:00Z"/>
          <w:rFonts w:ascii="ＭＳ 明朝" w:hAnsi="ＭＳ 明朝"/>
          <w:color w:val="000000"/>
        </w:rPr>
      </w:pPr>
      <w:del w:id="211" w:author="PCW2256" w:date="2023-06-07T10:40:00Z">
        <w:r w:rsidRPr="00855839" w:rsidDel="005A5CA2">
          <w:rPr>
            <w:rFonts w:ascii="ＭＳ 明朝" w:hAnsi="ＭＳ 明朝" w:hint="eastAsia"/>
            <w:color w:val="000000"/>
          </w:rPr>
          <w:delText>⑤甲の長、治験責任医師及び乙は、GCP省令等に規定されている通知及び報告を、適切な時期に適切な方法で行わなければならない。</w:delText>
        </w:r>
      </w:del>
    </w:p>
    <w:p w:rsidR="00B2261A" w:rsidRPr="00855839" w:rsidDel="005A5CA2" w:rsidRDefault="00B2261A">
      <w:pPr>
        <w:spacing w:line="340" w:lineRule="exact"/>
        <w:ind w:left="204" w:hanging="204"/>
        <w:rPr>
          <w:del w:id="212" w:author="PCW2256" w:date="2023-06-07T10:40:00Z"/>
          <w:rFonts w:ascii="ＭＳ 明朝" w:hAnsi="ＭＳ 明朝"/>
          <w:color w:val="000000"/>
        </w:rPr>
      </w:pPr>
      <w:del w:id="213" w:author="PCW2256" w:date="2023-06-07T10:40:00Z">
        <w:r w:rsidRPr="00855839" w:rsidDel="005A5CA2">
          <w:rPr>
            <w:rFonts w:ascii="ＭＳ 明朝" w:hAnsi="ＭＳ 明朝" w:hint="eastAsia"/>
            <w:color w:val="000000"/>
          </w:rPr>
          <w:delText>⑥甲は、天災その他やむを得ない事由により本治験の継続が困難な場合には、乙と協議を行い、本治験の中止又は治験期間の延長をすることができる。</w:delText>
        </w:r>
      </w:del>
    </w:p>
    <w:p w:rsidR="00B2261A" w:rsidRPr="00855839" w:rsidDel="005A5CA2" w:rsidRDefault="00B2261A">
      <w:pPr>
        <w:spacing w:line="340" w:lineRule="exact"/>
        <w:rPr>
          <w:del w:id="214" w:author="PCW2256" w:date="2023-06-07T10:40:00Z"/>
          <w:rFonts w:ascii="ＭＳ 明朝" w:hAnsi="ＭＳ 明朝"/>
          <w:color w:val="000000"/>
        </w:rPr>
      </w:pPr>
    </w:p>
    <w:p w:rsidR="00B2261A" w:rsidRPr="00855839" w:rsidDel="005A5CA2" w:rsidRDefault="00B2261A">
      <w:pPr>
        <w:spacing w:line="340" w:lineRule="exact"/>
        <w:outlineLvl w:val="0"/>
        <w:rPr>
          <w:del w:id="215" w:author="PCW2256" w:date="2023-06-07T10:40:00Z"/>
          <w:rFonts w:ascii="ＭＳ 明朝" w:hAnsi="ＭＳ 明朝"/>
          <w:color w:val="000000"/>
        </w:rPr>
      </w:pPr>
      <w:del w:id="216" w:author="PCW2256" w:date="2023-06-07T10:40:00Z">
        <w:r w:rsidRPr="00855839" w:rsidDel="005A5CA2">
          <w:rPr>
            <w:rFonts w:ascii="ＭＳ 明朝" w:hAnsi="ＭＳ 明朝" w:hint="eastAsia"/>
            <w:b/>
            <w:color w:val="000000"/>
          </w:rPr>
          <w:delText>第３条（</w:delText>
        </w:r>
        <w:r w:rsidRPr="00855839" w:rsidDel="005A5CA2">
          <w:rPr>
            <w:rFonts w:ascii="ＭＳ 明朝" w:hAnsi="ＭＳ 明朝" w:hint="eastAsia"/>
            <w:b/>
            <w:color w:val="000000"/>
            <w:u w:val="single"/>
          </w:rPr>
          <w:delText>副作用情報等</w:delText>
        </w:r>
        <w:r w:rsidRPr="00855839" w:rsidDel="005A5CA2">
          <w:rPr>
            <w:rFonts w:ascii="ＭＳ 明朝" w:hAnsi="ＭＳ 明朝" w:hint="eastAsia"/>
            <w:b/>
            <w:color w:val="000000"/>
          </w:rPr>
          <w:delText>）</w:delText>
        </w:r>
        <w:r w:rsidRPr="00855839" w:rsidDel="005A5CA2">
          <w:rPr>
            <w:rFonts w:ascii="ＭＳ 明朝" w:hAnsi="ＭＳ 明朝" w:hint="eastAsia"/>
            <w:color w:val="000000"/>
          </w:rPr>
          <w:delText>(医療機器</w:delText>
        </w:r>
        <w:r w:rsidR="00AA41BF" w:rsidDel="005A5CA2">
          <w:rPr>
            <w:szCs w:val="21"/>
          </w:rPr>
          <w:delText>及び再生医療等製品</w:delText>
        </w:r>
        <w:r w:rsidRPr="00855839" w:rsidDel="005A5CA2">
          <w:rPr>
            <w:rFonts w:ascii="ＭＳ 明朝" w:hAnsi="ＭＳ 明朝" w:hint="eastAsia"/>
            <w:color w:val="000000"/>
          </w:rPr>
          <w:delText>の場合には、下線部分を「不具合情報等」とする)</w:delText>
        </w:r>
      </w:del>
    </w:p>
    <w:p w:rsidR="00B2261A" w:rsidRPr="00855839" w:rsidDel="005A5CA2" w:rsidRDefault="00B2261A" w:rsidP="004378EE">
      <w:pPr>
        <w:spacing w:line="340" w:lineRule="exact"/>
        <w:ind w:left="284" w:hanging="24"/>
        <w:rPr>
          <w:del w:id="217" w:author="PCW2256" w:date="2023-06-07T10:40:00Z"/>
          <w:rFonts w:ascii="ＭＳ 明朝" w:hAnsi="ＭＳ 明朝"/>
          <w:color w:val="000000"/>
        </w:rPr>
      </w:pPr>
      <w:del w:id="218" w:author="PCW2256" w:date="2023-06-07T10:40:00Z">
        <w:r w:rsidRPr="00855839" w:rsidDel="005A5CA2">
          <w:rPr>
            <w:rFonts w:ascii="ＭＳ 明朝" w:hAnsi="ＭＳ 明朝" w:hint="eastAsia"/>
            <w:color w:val="000000"/>
          </w:rPr>
          <w:delText>乙は、被験薬</w:delText>
        </w:r>
      </w:del>
      <w:ins w:id="219" w:author="PCW1647" w:date="2023-02-18T11:48:00Z">
        <w:del w:id="220" w:author="PCW2256" w:date="2023-06-07T10:40:00Z">
          <w:r w:rsidR="006915B2" w:rsidDel="005A5CA2">
            <w:rPr>
              <w:rFonts w:ascii="ＭＳ 明朝" w:hAnsi="ＭＳ 明朝" w:hint="eastAsia"/>
              <w:color w:val="000000"/>
              <w:szCs w:val="21"/>
            </w:rPr>
            <w:delText>並びに被験薬の有効性及び安全性の評価のために使用する</w:delText>
          </w:r>
          <w:r w:rsidR="006915B2" w:rsidRPr="007A5C3E" w:rsidDel="005A5CA2">
            <w:rPr>
              <w:rFonts w:ascii="ＭＳ 明朝" w:hAnsi="ＭＳ 明朝" w:hint="eastAsia"/>
              <w:color w:val="000000"/>
              <w:szCs w:val="21"/>
              <w:u w:val="single"/>
            </w:rPr>
            <w:delText>薬物</w:delText>
          </w:r>
          <w:r w:rsidR="006915B2" w:rsidRPr="007A5C3E" w:rsidDel="005A5CA2">
            <w:rPr>
              <w:rFonts w:ascii="ＭＳ 明朝" w:hAnsi="ＭＳ 明朝" w:hint="eastAsia"/>
              <w:color w:val="000000"/>
              <w:szCs w:val="21"/>
            </w:rPr>
            <w:delText>（</w:delText>
          </w:r>
          <w:r w:rsidR="006915B2" w:rsidRPr="00962134" w:rsidDel="005A5CA2">
            <w:rPr>
              <w:rFonts w:ascii="ＭＳ 明朝" w:hAnsi="ＭＳ 明朝"/>
              <w:szCs w:val="21"/>
            </w:rPr>
            <w:delText>医療機器</w:delText>
          </w:r>
          <w:r w:rsidR="006915B2" w:rsidDel="005A5CA2">
            <w:rPr>
              <w:rFonts w:ascii="ＭＳ 明朝" w:hAnsi="ＭＳ 明朝" w:hint="eastAsia"/>
              <w:szCs w:val="21"/>
            </w:rPr>
            <w:delText>の場合には、下線部を機械器具等とする。</w:delText>
          </w:r>
          <w:r w:rsidR="006915B2" w:rsidRPr="00962134" w:rsidDel="005A5CA2">
            <w:rPr>
              <w:rFonts w:ascii="ＭＳ 明朝" w:hAnsi="ＭＳ 明朝" w:hint="eastAsia"/>
              <w:szCs w:val="21"/>
            </w:rPr>
            <w:delText>再生医療等製品の場合には、</w:delText>
          </w:r>
          <w:r w:rsidR="006915B2" w:rsidDel="005A5CA2">
            <w:rPr>
              <w:rFonts w:ascii="ＭＳ 明朝" w:hAnsi="ＭＳ 明朝" w:hint="eastAsia"/>
              <w:szCs w:val="21"/>
            </w:rPr>
            <w:delText>下線部を加工細胞等とする</w:delText>
          </w:r>
          <w:r w:rsidR="006915B2" w:rsidRPr="007A5C3E" w:rsidDel="005A5CA2">
            <w:rPr>
              <w:rFonts w:ascii="ＭＳ 明朝" w:hAnsi="ＭＳ 明朝" w:hint="eastAsia"/>
              <w:color w:val="000000"/>
              <w:szCs w:val="21"/>
            </w:rPr>
            <w:delText>）</w:delText>
          </w:r>
          <w:r w:rsidR="006915B2" w:rsidDel="005A5CA2">
            <w:rPr>
              <w:rFonts w:ascii="ＭＳ 明朝" w:hAnsi="ＭＳ 明朝" w:hint="eastAsia"/>
              <w:color w:val="000000"/>
              <w:szCs w:val="21"/>
            </w:rPr>
            <w:delText>（以下、治験使用薬という）</w:delText>
          </w:r>
        </w:del>
      </w:ins>
      <w:del w:id="221" w:author="PCW2256" w:date="2023-06-07T10:40:00Z">
        <w:r w:rsidRPr="00855839" w:rsidDel="005A5CA2">
          <w:rPr>
            <w:rFonts w:ascii="ＭＳ 明朝" w:hAnsi="ＭＳ 明朝" w:hint="eastAsia"/>
            <w:color w:val="000000"/>
          </w:rPr>
          <w:delText>について</w:delText>
        </w:r>
        <w:r w:rsidR="00723BFC" w:rsidRPr="009E5ED4" w:rsidDel="005A5CA2">
          <w:rPr>
            <w:rFonts w:ascii="ＭＳ 明朝" w:hAnsi="ＭＳ 明朝" w:hint="eastAsia"/>
            <w:color w:val="000000"/>
            <w:szCs w:val="21"/>
          </w:rPr>
          <w:delText>医薬品医療機器等法</w:delText>
        </w:r>
        <w:r w:rsidR="000D1F59" w:rsidDel="005A5CA2">
          <w:rPr>
            <w:rFonts w:ascii="ＭＳ 明朝" w:hAnsi="ＭＳ 明朝" w:hint="eastAsia"/>
            <w:color w:val="000000"/>
          </w:rPr>
          <w:delText>第80条の2第6項</w:delText>
        </w:r>
        <w:r w:rsidRPr="00855839" w:rsidDel="005A5CA2">
          <w:rPr>
            <w:rFonts w:ascii="ＭＳ 明朝" w:hAnsi="ＭＳ 明朝" w:hint="eastAsia"/>
            <w:color w:val="000000"/>
          </w:rPr>
          <w:delText>に規定する事項を知ったときは、GCP省令等</w:delText>
        </w:r>
        <w:r w:rsidRPr="00855839" w:rsidDel="005A5CA2">
          <w:rPr>
            <w:rFonts w:hint="eastAsia"/>
            <w:color w:val="000000"/>
          </w:rPr>
          <w:delText>に基づいて</w:delText>
        </w:r>
        <w:r w:rsidRPr="00855839" w:rsidDel="005A5CA2">
          <w:rPr>
            <w:rFonts w:ascii="ＭＳ 明朝" w:hAnsi="ＭＳ 明朝" w:hint="eastAsia"/>
            <w:color w:val="000000"/>
          </w:rPr>
          <w:delText>その旨を治験責任医師及び甲の長に文書で通知する。</w:delText>
        </w:r>
      </w:del>
      <w:ins w:id="222" w:author="PCW1647" w:date="2023-02-18T11:45:00Z">
        <w:del w:id="223" w:author="PCW2256" w:date="2023-06-07T10:40:00Z">
          <w:r w:rsidR="006915B2" w:rsidDel="005A5CA2">
            <w:rPr>
              <w:rFonts w:ascii="ＭＳ 明朝" w:hAnsi="ＭＳ 明朝" w:hint="eastAsia"/>
              <w:color w:val="000000"/>
              <w:szCs w:val="21"/>
            </w:rPr>
            <w:delText>治験使用薬のうち、被験薬及び本治験において被験薬と比較するために用いられる</w:delText>
          </w:r>
          <w:r w:rsidR="006915B2" w:rsidRPr="00C85E5C" w:rsidDel="005A5CA2">
            <w:rPr>
              <w:rFonts w:ascii="ＭＳ 明朝" w:hAnsi="ＭＳ 明朝" w:hint="eastAsia"/>
              <w:color w:val="000000"/>
              <w:szCs w:val="21"/>
              <w:u w:val="single"/>
            </w:rPr>
            <w:delText>医薬品又は薬物その他の物質</w:delText>
          </w:r>
          <w:r w:rsidR="006915B2" w:rsidRPr="007A5C3E" w:rsidDel="005A5CA2">
            <w:rPr>
              <w:rFonts w:ascii="ＭＳ 明朝" w:hAnsi="ＭＳ 明朝" w:hint="eastAsia"/>
              <w:color w:val="000000"/>
              <w:szCs w:val="21"/>
            </w:rPr>
            <w:delText>（</w:delText>
          </w:r>
          <w:r w:rsidR="006915B2" w:rsidRPr="00962134" w:rsidDel="005A5CA2">
            <w:rPr>
              <w:rFonts w:ascii="ＭＳ 明朝" w:hAnsi="ＭＳ 明朝"/>
              <w:szCs w:val="21"/>
            </w:rPr>
            <w:delText>医療機器</w:delText>
          </w:r>
          <w:r w:rsidR="006915B2" w:rsidDel="005A5CA2">
            <w:rPr>
              <w:rFonts w:ascii="ＭＳ 明朝" w:hAnsi="ＭＳ 明朝" w:hint="eastAsia"/>
              <w:szCs w:val="21"/>
            </w:rPr>
            <w:delText>の場合には、下線部を</w:delText>
          </w:r>
          <w:r w:rsidR="006915B2" w:rsidDel="005A5CA2">
            <w:rPr>
              <w:rFonts w:ascii="ＭＳ 明朝" w:hAnsi="ＭＳ 明朝" w:hint="eastAsia"/>
              <w:color w:val="000000"/>
              <w:szCs w:val="21"/>
            </w:rPr>
            <w:delText>医療機器又は機械器具等その他の物質</w:delText>
          </w:r>
          <w:r w:rsidR="006915B2" w:rsidDel="005A5CA2">
            <w:rPr>
              <w:rFonts w:ascii="ＭＳ 明朝" w:hAnsi="ＭＳ 明朝" w:hint="eastAsia"/>
              <w:szCs w:val="21"/>
            </w:rPr>
            <w:delText>とする。</w:delText>
          </w:r>
          <w:r w:rsidR="006915B2" w:rsidRPr="00962134" w:rsidDel="005A5CA2">
            <w:rPr>
              <w:rFonts w:ascii="ＭＳ 明朝" w:hAnsi="ＭＳ 明朝" w:hint="eastAsia"/>
              <w:szCs w:val="21"/>
            </w:rPr>
            <w:delText>再生医療等製品の場合には、</w:delText>
          </w:r>
          <w:r w:rsidR="006915B2" w:rsidDel="005A5CA2">
            <w:rPr>
              <w:rFonts w:ascii="ＭＳ 明朝" w:hAnsi="ＭＳ 明朝" w:hint="eastAsia"/>
              <w:szCs w:val="21"/>
            </w:rPr>
            <w:delText>下線部を加工細胞等とする</w:delText>
          </w:r>
          <w:r w:rsidR="006915B2" w:rsidRPr="007A5C3E" w:rsidDel="005A5CA2">
            <w:rPr>
              <w:rFonts w:ascii="ＭＳ 明朝" w:hAnsi="ＭＳ 明朝" w:hint="eastAsia"/>
              <w:color w:val="000000"/>
              <w:szCs w:val="21"/>
            </w:rPr>
            <w:delText>）</w:delText>
          </w:r>
          <w:r w:rsidR="006915B2" w:rsidDel="005A5CA2">
            <w:rPr>
              <w:rFonts w:ascii="ＭＳ 明朝" w:hAnsi="ＭＳ 明朝" w:hint="eastAsia"/>
              <w:color w:val="000000"/>
              <w:szCs w:val="21"/>
            </w:rPr>
            <w:delText>を総称し、治験薬という。</w:delText>
          </w:r>
        </w:del>
      </w:ins>
    </w:p>
    <w:p w:rsidR="00B2261A" w:rsidRPr="00855839" w:rsidDel="005A5CA2" w:rsidRDefault="00B2261A" w:rsidP="004378EE">
      <w:pPr>
        <w:numPr>
          <w:ilvl w:val="0"/>
          <w:numId w:val="7"/>
        </w:numPr>
        <w:spacing w:line="340" w:lineRule="exact"/>
        <w:ind w:left="240" w:hanging="240"/>
        <w:rPr>
          <w:del w:id="224" w:author="PCW2256" w:date="2023-06-07T10:40:00Z"/>
          <w:rFonts w:ascii="ＭＳ 明朝" w:hAnsi="ＭＳ 明朝"/>
          <w:color w:val="000000"/>
        </w:rPr>
      </w:pPr>
      <w:del w:id="225" w:author="PCW2256" w:date="2023-06-07T10:40:00Z">
        <w:r w:rsidRPr="00855839" w:rsidDel="005A5CA2">
          <w:rPr>
            <w:rFonts w:ascii="ＭＳ 明朝" w:hAnsi="ＭＳ 明朝" w:hint="eastAsia"/>
            <w:color w:val="000000"/>
          </w:rPr>
          <w:delText>治験責任医師は、被験薬及び本治験において被験薬と比較するために用いられる</w:delText>
        </w:r>
        <w:r w:rsidRPr="00855839" w:rsidDel="005A5CA2">
          <w:rPr>
            <w:rFonts w:ascii="ＭＳ 明朝" w:hAnsi="ＭＳ 明朝" w:hint="eastAsia"/>
            <w:color w:val="000000"/>
            <w:u w:val="single"/>
          </w:rPr>
          <w:delText>医薬品又は薬物その他の物質</w:delText>
        </w:r>
        <w:r w:rsidRPr="00855839" w:rsidDel="005A5CA2">
          <w:rPr>
            <w:rFonts w:ascii="ＭＳ 明朝" w:hAnsi="ＭＳ 明朝" w:hint="eastAsia"/>
            <w:color w:val="000000"/>
          </w:rPr>
          <w:delText>(医療機器の場合には、下線部分を「医療機器</w:delText>
        </w:r>
        <w:r w:rsidR="00AA41BF" w:rsidDel="005A5CA2">
          <w:rPr>
            <w:rFonts w:ascii="ＭＳ 明朝" w:hAnsi="ＭＳ 明朝" w:hint="eastAsia"/>
            <w:color w:val="000000"/>
          </w:rPr>
          <w:delText>又は機械器具等その他の物質</w:delText>
        </w:r>
        <w:r w:rsidRPr="00855839" w:rsidDel="005A5CA2">
          <w:rPr>
            <w:rFonts w:ascii="ＭＳ 明朝" w:hAnsi="ＭＳ 明朝" w:hint="eastAsia"/>
            <w:color w:val="000000"/>
          </w:rPr>
          <w:delText>」とする</w:delText>
        </w:r>
        <w:r w:rsidR="00AA41BF" w:rsidDel="005A5CA2">
          <w:rPr>
            <w:rFonts w:ascii="ＭＳ 明朝" w:hAnsi="ＭＳ 明朝" w:hint="eastAsia"/>
            <w:color w:val="000000"/>
          </w:rPr>
          <w:delText>。</w:delText>
        </w:r>
        <w:r w:rsidR="00D85FCC" w:rsidDel="005A5CA2">
          <w:rPr>
            <w:rFonts w:ascii="ＭＳ 明朝" w:hAnsi="ＭＳ 明朝" w:hint="eastAsia"/>
            <w:color w:val="000000"/>
          </w:rPr>
          <w:delText>また、再生医療等製品の場合には、下線部分を｢再生医療等製品又は加工細胞等その他の物質｣とする</w:delText>
        </w:r>
        <w:r w:rsidRPr="00855839" w:rsidDel="005A5CA2">
          <w:rPr>
            <w:rFonts w:ascii="ＭＳ 明朝" w:hAnsi="ＭＳ 明朝" w:hint="eastAsia"/>
            <w:color w:val="000000"/>
          </w:rPr>
          <w:delText>)</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以下、治験薬という</w:delText>
        </w:r>
        <w:r w:rsidRPr="00855839" w:rsidDel="005A5CA2">
          <w:rPr>
            <w:rFonts w:ascii="ＭＳ 明朝" w:hAnsi="ＭＳ 明朝"/>
            <w:color w:val="000000"/>
          </w:rPr>
          <w:delText>)</w:delText>
        </w:r>
      </w:del>
      <w:ins w:id="226" w:author="PCW1647" w:date="2023-02-18T11:52:00Z">
        <w:del w:id="227" w:author="PCW2256" w:date="2023-06-07T10:40:00Z">
          <w:r w:rsidR="00A47496" w:rsidDel="005A5CA2">
            <w:rPr>
              <w:rFonts w:ascii="ＭＳ 明朝" w:hAnsi="ＭＳ 明朝"/>
              <w:color w:val="000000"/>
            </w:rPr>
            <w:delText>治験使用薬</w:delText>
          </w:r>
        </w:del>
      </w:ins>
      <w:del w:id="228" w:author="PCW2256" w:date="2023-06-07T10:40:00Z">
        <w:r w:rsidRPr="00855839" w:rsidDel="005A5CA2">
          <w:rPr>
            <w:rFonts w:ascii="ＭＳ 明朝" w:hAnsi="ＭＳ 明朝" w:hint="eastAsia"/>
            <w:color w:val="000000"/>
          </w:rPr>
          <w:delText>について、</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48</w:delText>
        </w:r>
        <w:r w:rsidRPr="00855839" w:rsidDel="005A5CA2">
          <w:rPr>
            <w:rFonts w:ascii="ＭＳ 明朝" w:hAnsi="ＭＳ 明朝" w:hint="eastAsia"/>
            <w:color w:val="000000"/>
            <w:u w:val="single"/>
          </w:rPr>
          <w:delText>条第２項</w:delText>
        </w:r>
        <w:r w:rsidRPr="00855839" w:rsidDel="005A5CA2">
          <w:rPr>
            <w:rFonts w:ascii="ＭＳ 明朝" w:hAnsi="ＭＳ 明朝" w:hint="eastAsia"/>
            <w:color w:val="000000"/>
          </w:rPr>
          <w:delText>(医療機器</w:delText>
        </w:r>
        <w:r w:rsidR="00D85FCC" w:rsidDel="005A5CA2">
          <w:rPr>
            <w:rFonts w:ascii="ＭＳ 明朝" w:hAnsi="ＭＳ 明朝" w:hint="eastAsia"/>
            <w:color w:val="000000"/>
          </w:rPr>
          <w:delText>及び再生医療等製品</w:delText>
        </w:r>
        <w:r w:rsidRPr="00855839" w:rsidDel="005A5CA2">
          <w:rPr>
            <w:rFonts w:ascii="ＭＳ 明朝" w:hAnsi="ＭＳ 明朝" w:hint="eastAsia"/>
            <w:color w:val="000000"/>
          </w:rPr>
          <w:delText>の場合には、下線部分を「GCP省令第6</w:delText>
        </w:r>
        <w:r w:rsidRPr="00855839" w:rsidDel="005A5CA2">
          <w:rPr>
            <w:rFonts w:ascii="ＭＳ 明朝" w:hAnsi="ＭＳ 明朝"/>
            <w:color w:val="000000"/>
          </w:rPr>
          <w:delText>8</w:delText>
        </w:r>
        <w:r w:rsidRPr="00855839" w:rsidDel="005A5CA2">
          <w:rPr>
            <w:rFonts w:ascii="ＭＳ 明朝" w:hAnsi="ＭＳ 明朝" w:hint="eastAsia"/>
            <w:color w:val="000000"/>
          </w:rPr>
          <w:delText>条第２項」とする)に規定する治験</w:delText>
        </w:r>
      </w:del>
      <w:ins w:id="229" w:author="PCW1647" w:date="2023-02-18T11:53:00Z">
        <w:del w:id="230" w:author="PCW2256" w:date="2023-06-07T10:40:00Z">
          <w:r w:rsidR="00A47496" w:rsidDel="005A5CA2">
            <w:rPr>
              <w:rFonts w:ascii="ＭＳ 明朝" w:hAnsi="ＭＳ 明朝" w:hint="eastAsia"/>
              <w:color w:val="000000"/>
            </w:rPr>
            <w:delText>使用</w:delText>
          </w:r>
        </w:del>
      </w:ins>
      <w:del w:id="231" w:author="PCW2256" w:date="2023-06-07T10:40:00Z">
        <w:r w:rsidRPr="00855839" w:rsidDel="005A5CA2">
          <w:rPr>
            <w:rFonts w:ascii="ＭＳ 明朝" w:hAnsi="ＭＳ 明朝" w:hint="eastAsia"/>
            <w:color w:val="000000"/>
          </w:rPr>
          <w:delText>薬の</w:delText>
        </w:r>
        <w:r w:rsidRPr="00855839" w:rsidDel="005A5CA2">
          <w:rPr>
            <w:rFonts w:ascii="ＭＳ 明朝" w:hAnsi="ＭＳ 明朝" w:hint="eastAsia"/>
            <w:color w:val="000000"/>
            <w:u w:val="single"/>
          </w:rPr>
          <w:delText>副作用</w:delText>
        </w:r>
        <w:r w:rsidRPr="00855839" w:rsidDel="005A5CA2">
          <w:rPr>
            <w:rFonts w:ascii="ＭＳ 明朝" w:hAnsi="ＭＳ 明朝" w:hint="eastAsia"/>
            <w:color w:val="000000"/>
          </w:rPr>
          <w:delText>(医療機器</w:delText>
        </w:r>
        <w:r w:rsidR="00D85FCC" w:rsidDel="005A5CA2">
          <w:rPr>
            <w:rFonts w:ascii="ＭＳ 明朝" w:hAnsi="ＭＳ 明朝" w:hint="eastAsia"/>
            <w:color w:val="000000"/>
          </w:rPr>
          <w:delText>及び再生医療等製品</w:delText>
        </w:r>
        <w:r w:rsidRPr="00855839" w:rsidDel="005A5CA2">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855839" w:rsidDel="005A5CA2" w:rsidRDefault="00B2261A" w:rsidP="004378EE">
      <w:pPr>
        <w:numPr>
          <w:ilvl w:val="0"/>
          <w:numId w:val="8"/>
        </w:numPr>
        <w:spacing w:line="340" w:lineRule="exact"/>
        <w:ind w:left="240" w:hanging="240"/>
        <w:rPr>
          <w:del w:id="232" w:author="PCW2256" w:date="2023-06-07T10:40:00Z"/>
          <w:rFonts w:ascii="ＭＳ 明朝" w:hAnsi="ＭＳ 明朝"/>
          <w:color w:val="000000"/>
        </w:rPr>
      </w:pPr>
      <w:del w:id="233" w:author="PCW2256" w:date="2023-06-07T10:40:00Z">
        <w:r w:rsidRPr="00855839" w:rsidDel="005A5CA2">
          <w:rPr>
            <w:rFonts w:ascii="ＭＳ 明朝" w:hAnsi="ＭＳ 明朝" w:hint="eastAsia"/>
            <w:color w:val="000000"/>
          </w:rPr>
          <w:delText>乙は、被験薬</w:delText>
        </w:r>
      </w:del>
      <w:ins w:id="234" w:author="PCW1647" w:date="2023-02-18T11:56:00Z">
        <w:del w:id="235" w:author="PCW2256" w:date="2023-06-07T10:40:00Z">
          <w:r w:rsidR="00A47496" w:rsidDel="005A5CA2">
            <w:rPr>
              <w:rFonts w:ascii="ＭＳ 明朝" w:hAnsi="ＭＳ 明朝" w:hint="eastAsia"/>
              <w:color w:val="000000"/>
            </w:rPr>
            <w:delText>治験使用薬</w:delText>
          </w:r>
        </w:del>
      </w:ins>
      <w:del w:id="236" w:author="PCW2256" w:date="2023-06-07T10:40:00Z">
        <w:r w:rsidRPr="00855839" w:rsidDel="005A5CA2">
          <w:rPr>
            <w:rFonts w:ascii="ＭＳ 明朝" w:hAnsi="ＭＳ 明朝" w:hint="eastAsia"/>
            <w:color w:val="000000"/>
          </w:rPr>
          <w:delText>の品質、有効性及び安全性に関する事項その他の治験を適正に行うために重要な情報を知ったときは、直ちにこれを治験責任医師及び甲の長に通知し、</w:delText>
        </w:r>
        <w:r w:rsidR="00E612BE" w:rsidDel="005A5CA2">
          <w:rPr>
            <w:rFonts w:ascii="ＭＳ 明朝" w:hAnsi="ＭＳ 明朝" w:hint="eastAsia"/>
            <w:color w:val="000000"/>
          </w:rPr>
          <w:delText>必要に応じ、</w:delText>
        </w:r>
        <w:r w:rsidRPr="00855839" w:rsidDel="005A5CA2">
          <w:rPr>
            <w:rFonts w:ascii="ＭＳ 明朝" w:hAnsi="ＭＳ 明朝" w:hint="eastAsia"/>
            <w:color w:val="000000"/>
          </w:rPr>
          <w:delText>治験実施計画書及び</w:delText>
        </w:r>
        <w:r w:rsidRPr="00E14E1A" w:rsidDel="005A5CA2">
          <w:rPr>
            <w:rFonts w:ascii="ＭＳ 明朝" w:hAnsi="ＭＳ 明朝" w:hint="eastAsia"/>
            <w:color w:val="000000"/>
            <w:u w:val="single"/>
          </w:rPr>
          <w:delText>治験薬概要書</w:delText>
        </w:r>
        <w:r w:rsidR="00E612BE" w:rsidRPr="00403784" w:rsidDel="005A5CA2">
          <w:rPr>
            <w:rFonts w:ascii="ＭＳ 明朝" w:hAnsi="ＭＳ 明朝" w:hint="eastAsia"/>
            <w:color w:val="000000"/>
            <w:szCs w:val="21"/>
          </w:rPr>
          <w:delText>（製造販売後臨床試験の場合には、下線部を削除とする）</w:delText>
        </w:r>
        <w:r w:rsidRPr="00855839" w:rsidDel="005A5CA2">
          <w:rPr>
            <w:rFonts w:ascii="ＭＳ 明朝" w:hAnsi="ＭＳ 明朝" w:hint="eastAsia"/>
            <w:color w:val="000000"/>
          </w:rPr>
          <w:delText>の改訂その他必要な措置を講ずるものとする。</w:delText>
        </w:r>
      </w:del>
    </w:p>
    <w:p w:rsidR="00B2261A" w:rsidRPr="00855839" w:rsidDel="005E4A79" w:rsidRDefault="00B2261A">
      <w:pPr>
        <w:spacing w:line="340" w:lineRule="exact"/>
        <w:outlineLvl w:val="0"/>
        <w:rPr>
          <w:del w:id="237" w:author="PCW2256" w:date="2023-03-27T15:41:00Z"/>
          <w:rFonts w:ascii="ＭＳ 明朝" w:hAnsi="ＭＳ 明朝"/>
          <w:b/>
          <w:color w:val="000000"/>
        </w:rPr>
      </w:pPr>
    </w:p>
    <w:p w:rsidR="00B2261A" w:rsidRPr="00855839" w:rsidDel="005E4A79" w:rsidRDefault="00B2261A">
      <w:pPr>
        <w:spacing w:line="340" w:lineRule="exact"/>
        <w:outlineLvl w:val="0"/>
        <w:rPr>
          <w:del w:id="238" w:author="PCW2256" w:date="2023-03-27T15:41:00Z"/>
          <w:rFonts w:ascii="ＭＳ 明朝" w:hAnsi="ＭＳ 明朝"/>
          <w:b/>
          <w:color w:val="000000"/>
        </w:rPr>
      </w:pPr>
    </w:p>
    <w:p w:rsidR="00B2261A" w:rsidRPr="00855839" w:rsidDel="005A5CA2" w:rsidRDefault="00B2261A">
      <w:pPr>
        <w:spacing w:line="340" w:lineRule="exact"/>
        <w:outlineLvl w:val="0"/>
        <w:rPr>
          <w:del w:id="239" w:author="PCW2256" w:date="2023-06-07T10:40:00Z"/>
          <w:rFonts w:ascii="ＭＳ 明朝" w:hAnsi="ＭＳ 明朝"/>
          <w:b/>
          <w:color w:val="000000"/>
        </w:rPr>
      </w:pPr>
    </w:p>
    <w:p w:rsidR="00B2261A" w:rsidRPr="00855839" w:rsidDel="005A5CA2" w:rsidRDefault="00B2261A">
      <w:pPr>
        <w:spacing w:line="340" w:lineRule="exact"/>
        <w:outlineLvl w:val="0"/>
        <w:rPr>
          <w:del w:id="240" w:author="PCW2256" w:date="2023-06-07T10:40:00Z"/>
          <w:rFonts w:ascii="ＭＳ 明朝" w:hAnsi="ＭＳ 明朝"/>
          <w:b/>
          <w:color w:val="000000"/>
        </w:rPr>
      </w:pPr>
      <w:del w:id="241" w:author="PCW2256" w:date="2023-06-07T10:40:00Z">
        <w:r w:rsidRPr="00855839" w:rsidDel="005A5CA2">
          <w:rPr>
            <w:rFonts w:ascii="ＭＳ 明朝" w:hAnsi="ＭＳ 明朝" w:hint="eastAsia"/>
            <w:b/>
            <w:color w:val="000000"/>
          </w:rPr>
          <w:delText>第４条（治験の継続審査等）</w:delText>
        </w:r>
      </w:del>
    </w:p>
    <w:p w:rsidR="00B2261A" w:rsidRPr="00855839" w:rsidDel="005A5CA2" w:rsidRDefault="00B2261A">
      <w:pPr>
        <w:spacing w:line="340" w:lineRule="exact"/>
        <w:ind w:left="240"/>
        <w:rPr>
          <w:del w:id="242" w:author="PCW2256" w:date="2023-06-07T10:40:00Z"/>
          <w:rFonts w:ascii="ＭＳ 明朝" w:hAnsi="ＭＳ 明朝"/>
          <w:color w:val="000000"/>
        </w:rPr>
      </w:pPr>
      <w:del w:id="243" w:author="PCW2256" w:date="2023-06-07T10:40:00Z">
        <w:r w:rsidRPr="00855839" w:rsidDel="005A5CA2">
          <w:rPr>
            <w:rFonts w:ascii="ＭＳ 明朝" w:hAnsi="ＭＳ 明朝" w:hint="eastAsia"/>
            <w:color w:val="000000"/>
          </w:rPr>
          <w:delText>甲の長は、次の場合、治験を継続して行うことの適否について、治験審査委員会の意見を聴くものとする。</w:delText>
        </w:r>
      </w:del>
    </w:p>
    <w:p w:rsidR="00B2261A" w:rsidRPr="00855839" w:rsidDel="005A5CA2" w:rsidRDefault="00B2261A">
      <w:pPr>
        <w:spacing w:line="340" w:lineRule="exact"/>
        <w:ind w:left="284"/>
        <w:rPr>
          <w:del w:id="244" w:author="PCW2256" w:date="2023-06-07T10:40:00Z"/>
          <w:rFonts w:ascii="ＭＳ 明朝" w:hAnsi="ＭＳ 明朝"/>
          <w:color w:val="000000"/>
        </w:rPr>
      </w:pPr>
      <w:del w:id="245" w:author="PCW2256" w:date="2023-06-07T10:40:00Z">
        <w:r w:rsidRPr="00855839" w:rsidDel="005A5CA2">
          <w:rPr>
            <w:rFonts w:ascii="ＭＳ 明朝" w:hAnsi="ＭＳ 明朝" w:hint="eastAsia"/>
            <w:color w:val="000000"/>
          </w:rPr>
          <w:delText>１．治験の期間が１年を超える場合</w:delText>
        </w:r>
      </w:del>
    </w:p>
    <w:p w:rsidR="00B2261A" w:rsidRPr="00855839" w:rsidDel="005A5CA2" w:rsidRDefault="00B2261A">
      <w:pPr>
        <w:spacing w:line="340" w:lineRule="exact"/>
        <w:ind w:left="700" w:hanging="416"/>
        <w:rPr>
          <w:del w:id="246" w:author="PCW2256" w:date="2023-06-07T10:40:00Z"/>
          <w:rFonts w:ascii="ＭＳ 明朝" w:hAnsi="ＭＳ 明朝"/>
          <w:color w:val="000000"/>
        </w:rPr>
      </w:pPr>
      <w:del w:id="247" w:author="PCW2256" w:date="2023-06-07T10:40:00Z">
        <w:r w:rsidRPr="00855839" w:rsidDel="005A5CA2">
          <w:rPr>
            <w:rFonts w:ascii="ＭＳ 明朝" w:hAnsi="ＭＳ 明朝" w:hint="eastAsia"/>
            <w:color w:val="000000"/>
          </w:rPr>
          <w:delText>２．</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20</w:delText>
        </w:r>
        <w:r w:rsidRPr="00855839" w:rsidDel="005A5CA2">
          <w:rPr>
            <w:rFonts w:ascii="ＭＳ 明朝" w:hAnsi="ＭＳ 明朝" w:hint="eastAsia"/>
            <w:color w:val="000000"/>
            <w:u w:val="single"/>
          </w:rPr>
          <w:delText>条第２項及び第３項、同第</w:delText>
        </w:r>
        <w:r w:rsidRPr="00855839" w:rsidDel="005A5CA2">
          <w:rPr>
            <w:rFonts w:ascii="ＭＳ 明朝" w:hAnsi="ＭＳ 明朝"/>
            <w:color w:val="000000"/>
            <w:u w:val="single"/>
          </w:rPr>
          <w:delText>48</w:delText>
        </w:r>
        <w:r w:rsidRPr="00855839" w:rsidDel="005A5CA2">
          <w:rPr>
            <w:rFonts w:ascii="ＭＳ 明朝" w:hAnsi="ＭＳ 明朝" w:hint="eastAsia"/>
            <w:color w:val="000000"/>
            <w:u w:val="single"/>
          </w:rPr>
          <w:delText>条第２項又は同第</w:delText>
        </w:r>
        <w:r w:rsidRPr="00855839" w:rsidDel="005A5CA2">
          <w:rPr>
            <w:rFonts w:ascii="ＭＳ 明朝" w:hAnsi="ＭＳ 明朝"/>
            <w:color w:val="000000"/>
            <w:u w:val="single"/>
          </w:rPr>
          <w:delText>54</w:delText>
        </w:r>
        <w:r w:rsidRPr="00855839" w:rsidDel="005A5CA2">
          <w:rPr>
            <w:rFonts w:ascii="ＭＳ 明朝" w:hAnsi="ＭＳ 明朝" w:hint="eastAsia"/>
            <w:color w:val="000000"/>
            <w:u w:val="single"/>
          </w:rPr>
          <w:delText>条第３項</w:delText>
        </w:r>
        <w:r w:rsidRPr="00855839" w:rsidDel="005A5CA2">
          <w:rPr>
            <w:rFonts w:ascii="ＭＳ 明朝" w:hAnsi="ＭＳ 明朝" w:hint="eastAsia"/>
            <w:color w:val="000000"/>
          </w:rPr>
          <w:delText>(医療機器</w:delText>
        </w:r>
        <w:r w:rsidR="00D85FCC" w:rsidDel="005A5CA2">
          <w:rPr>
            <w:rFonts w:ascii="ＭＳ 明朝" w:hAnsi="ＭＳ 明朝" w:hint="eastAsia"/>
            <w:color w:val="000000"/>
          </w:rPr>
          <w:delText>及び再生医療等製品</w:delText>
        </w:r>
        <w:r w:rsidRPr="00855839" w:rsidDel="005A5CA2">
          <w:rPr>
            <w:rFonts w:ascii="ＭＳ 明朝" w:hAnsi="ＭＳ 明朝" w:hint="eastAsia"/>
            <w:color w:val="000000"/>
          </w:rPr>
          <w:delText>の場合には、下線部分を「GCP省令第</w:delText>
        </w:r>
        <w:r w:rsidRPr="00855839" w:rsidDel="005A5CA2">
          <w:rPr>
            <w:rFonts w:ascii="ＭＳ 明朝" w:hAnsi="ＭＳ 明朝"/>
            <w:color w:val="000000"/>
          </w:rPr>
          <w:delText>2</w:delText>
        </w:r>
        <w:r w:rsidRPr="00855839" w:rsidDel="005A5CA2">
          <w:rPr>
            <w:rFonts w:ascii="ＭＳ 明朝" w:hAnsi="ＭＳ 明朝" w:hint="eastAsia"/>
            <w:color w:val="000000"/>
          </w:rPr>
          <w:delText>8条第２項、同第6</w:delText>
        </w:r>
        <w:r w:rsidRPr="00855839" w:rsidDel="005A5CA2">
          <w:rPr>
            <w:rFonts w:ascii="ＭＳ 明朝" w:hAnsi="ＭＳ 明朝"/>
            <w:color w:val="000000"/>
          </w:rPr>
          <w:delText>8</w:delText>
        </w:r>
        <w:r w:rsidRPr="00855839" w:rsidDel="005A5CA2">
          <w:rPr>
            <w:rFonts w:ascii="ＭＳ 明朝" w:hAnsi="ＭＳ 明朝" w:hint="eastAsia"/>
            <w:color w:val="000000"/>
          </w:rPr>
          <w:delText>条第２項又は同第7</w:delText>
        </w:r>
        <w:r w:rsidRPr="00855839" w:rsidDel="005A5CA2">
          <w:rPr>
            <w:rFonts w:ascii="ＭＳ 明朝" w:hAnsi="ＭＳ 明朝"/>
            <w:color w:val="000000"/>
          </w:rPr>
          <w:delText>4</w:delText>
        </w:r>
        <w:r w:rsidRPr="00855839" w:rsidDel="005A5CA2">
          <w:rPr>
            <w:rFonts w:ascii="ＭＳ 明朝" w:hAnsi="ＭＳ 明朝" w:hint="eastAsia"/>
            <w:color w:val="000000"/>
          </w:rPr>
          <w:delText>条第３項」とする)の規定に基づき通知又は報告を受けた場合</w:delText>
        </w:r>
      </w:del>
    </w:p>
    <w:p w:rsidR="00B2261A" w:rsidRPr="00855839" w:rsidDel="005A5CA2" w:rsidRDefault="00B2261A">
      <w:pPr>
        <w:spacing w:line="340" w:lineRule="exact"/>
        <w:ind w:left="284"/>
        <w:rPr>
          <w:del w:id="248" w:author="PCW2256" w:date="2023-06-07T10:40:00Z"/>
          <w:rFonts w:ascii="ＭＳ 明朝" w:hAnsi="ＭＳ 明朝"/>
          <w:color w:val="000000"/>
        </w:rPr>
      </w:pPr>
      <w:del w:id="249" w:author="PCW2256" w:date="2023-06-07T10:40:00Z">
        <w:r w:rsidRPr="00855839" w:rsidDel="005A5CA2">
          <w:rPr>
            <w:rFonts w:ascii="ＭＳ 明朝" w:hAnsi="ＭＳ 明朝" w:hint="eastAsia"/>
            <w:color w:val="000000"/>
          </w:rPr>
          <w:delText>３．その他、甲の長が治験審査委員会の意見を求める必要があると認めた場合</w:delText>
        </w:r>
      </w:del>
    </w:p>
    <w:p w:rsidR="00B2261A" w:rsidRPr="00855839" w:rsidDel="005A5CA2" w:rsidRDefault="00B2261A">
      <w:pPr>
        <w:spacing w:line="340" w:lineRule="exact"/>
        <w:ind w:left="240" w:hanging="240"/>
        <w:rPr>
          <w:del w:id="250" w:author="PCW2256" w:date="2023-06-07T10:40:00Z"/>
          <w:rFonts w:ascii="ＭＳ 明朝" w:hAnsi="ＭＳ 明朝"/>
          <w:color w:val="000000"/>
        </w:rPr>
      </w:pPr>
      <w:del w:id="251" w:author="PCW2256" w:date="2023-06-07T10:40:00Z">
        <w:r w:rsidRPr="00855839" w:rsidDel="005A5CA2">
          <w:rPr>
            <w:rFonts w:ascii="ＭＳ 明朝" w:hAnsi="ＭＳ 明朝" w:hint="eastAsia"/>
            <w:color w:val="000000"/>
          </w:rPr>
          <w:delText>②甲の長は、前項の治験審査委員会の意見及び当該意見に基づく甲の長の指示又は決定を、治験責任医師及び乙に文書で通知する。</w:delText>
        </w:r>
      </w:del>
    </w:p>
    <w:p w:rsidR="00B2261A" w:rsidRPr="00855839" w:rsidDel="005A5CA2" w:rsidRDefault="00B2261A">
      <w:pPr>
        <w:spacing w:line="340" w:lineRule="exact"/>
        <w:ind w:left="648" w:hanging="432"/>
        <w:rPr>
          <w:del w:id="252" w:author="PCW2256" w:date="2023-06-07T10:40:00Z"/>
          <w:rFonts w:ascii="ＭＳ 明朝" w:hAnsi="ＭＳ 明朝"/>
          <w:color w:val="000000"/>
        </w:rPr>
      </w:pPr>
    </w:p>
    <w:p w:rsidR="00B2261A" w:rsidRPr="00855839" w:rsidDel="005A5CA2" w:rsidRDefault="00B2261A">
      <w:pPr>
        <w:spacing w:line="340" w:lineRule="exact"/>
        <w:outlineLvl w:val="0"/>
        <w:rPr>
          <w:del w:id="253" w:author="PCW2256" w:date="2023-06-07T10:40:00Z"/>
          <w:rFonts w:ascii="ＭＳ 明朝" w:hAnsi="ＭＳ 明朝"/>
          <w:b/>
          <w:color w:val="000000"/>
        </w:rPr>
      </w:pPr>
      <w:del w:id="254" w:author="PCW2256" w:date="2023-06-07T10:40:00Z">
        <w:r w:rsidRPr="00855839" w:rsidDel="005A5CA2">
          <w:rPr>
            <w:rFonts w:ascii="ＭＳ 明朝" w:hAnsi="ＭＳ 明朝" w:hint="eastAsia"/>
            <w:b/>
            <w:color w:val="000000"/>
          </w:rPr>
          <w:delText>第５条（治験の中止等）</w:delText>
        </w:r>
      </w:del>
    </w:p>
    <w:p w:rsidR="00B2261A" w:rsidRPr="00855839" w:rsidDel="005A5CA2" w:rsidRDefault="00B2261A">
      <w:pPr>
        <w:spacing w:line="340" w:lineRule="exact"/>
        <w:ind w:left="284" w:hanging="44"/>
        <w:rPr>
          <w:del w:id="255" w:author="PCW2256" w:date="2023-06-07T10:40:00Z"/>
          <w:rFonts w:ascii="ＭＳ 明朝" w:hAnsi="ＭＳ 明朝"/>
          <w:color w:val="000000"/>
        </w:rPr>
      </w:pPr>
      <w:del w:id="256" w:author="PCW2256" w:date="2023-06-07T10:40:00Z">
        <w:r w:rsidRPr="00855839" w:rsidDel="005A5CA2">
          <w:rPr>
            <w:rFonts w:ascii="ＭＳ 明朝" w:hAnsi="ＭＳ 明朝" w:hint="eastAsia"/>
            <w:color w:val="000000"/>
          </w:rPr>
          <w:delText>乙は、次の場合、その理由を添えて、速やかに甲の長に文書で通知する。</w:delText>
        </w:r>
      </w:del>
    </w:p>
    <w:p w:rsidR="00B2261A" w:rsidRPr="00855839" w:rsidDel="005A5CA2" w:rsidRDefault="00B2261A">
      <w:pPr>
        <w:spacing w:line="340" w:lineRule="exact"/>
        <w:ind w:left="284" w:hanging="44"/>
        <w:rPr>
          <w:del w:id="257" w:author="PCW2256" w:date="2023-06-07T10:40:00Z"/>
          <w:rFonts w:ascii="ＭＳ 明朝" w:hAnsi="ＭＳ 明朝"/>
          <w:color w:val="000000"/>
        </w:rPr>
      </w:pPr>
      <w:del w:id="258" w:author="PCW2256" w:date="2023-06-07T10:40:00Z">
        <w:r w:rsidRPr="006915B2" w:rsidDel="005A5CA2">
          <w:rPr>
            <w:rFonts w:ascii="ＭＳ 明朝" w:hAnsi="ＭＳ 明朝" w:hint="eastAsia"/>
            <w:color w:val="000000"/>
          </w:rPr>
          <w:delText>１．</w:delText>
        </w:r>
        <w:r w:rsidRPr="00855839" w:rsidDel="005A5CA2">
          <w:rPr>
            <w:rFonts w:ascii="ＭＳ 明朝" w:hAnsi="ＭＳ 明朝" w:hint="eastAsia"/>
            <w:color w:val="000000"/>
          </w:rPr>
          <w:delText>本治験を中断し、又は中止する場合</w:delText>
        </w:r>
      </w:del>
    </w:p>
    <w:p w:rsidR="00B2261A" w:rsidRPr="00855839" w:rsidDel="005A5CA2" w:rsidRDefault="00B2261A">
      <w:pPr>
        <w:spacing w:line="340" w:lineRule="exact"/>
        <w:ind w:left="660" w:hanging="420"/>
        <w:rPr>
          <w:del w:id="259" w:author="PCW2256" w:date="2023-06-07T10:40:00Z"/>
          <w:rFonts w:ascii="ＭＳ 明朝" w:hAnsi="ＭＳ 明朝"/>
          <w:color w:val="000000"/>
        </w:rPr>
      </w:pPr>
      <w:del w:id="260" w:author="PCW2256" w:date="2023-06-07T10:40:00Z">
        <w:r w:rsidRPr="006915B2" w:rsidDel="005A5CA2">
          <w:rPr>
            <w:rFonts w:ascii="ＭＳ 明朝" w:hAnsi="ＭＳ 明朝" w:hint="eastAsia"/>
            <w:color w:val="000000"/>
          </w:rPr>
          <w:delText>２．本治験により収集された治験成績に関する資料を被験薬に係る医薬品</w:delText>
        </w:r>
        <w:r w:rsidR="000D1F59" w:rsidRPr="006915B2" w:rsidDel="005A5CA2">
          <w:rPr>
            <w:rFonts w:ascii="ＭＳ 明朝" w:hAnsi="ＭＳ 明朝" w:hint="eastAsia"/>
            <w:color w:val="000000"/>
          </w:rPr>
          <w:delText>の</w:delText>
        </w:r>
        <w:r w:rsidRPr="00855839" w:rsidDel="005A5CA2">
          <w:rPr>
            <w:rFonts w:ascii="ＭＳ 明朝" w:hAnsi="ＭＳ 明朝" w:hint="eastAsia"/>
            <w:color w:val="000000"/>
            <w:u w:val="single"/>
          </w:rPr>
          <w:delText>製造販売承認申請書</w:delText>
        </w:r>
        <w:r w:rsidR="00D85FCC" w:rsidRPr="00855839" w:rsidDel="005A5CA2">
          <w:rPr>
            <w:rFonts w:ascii="ＭＳ 明朝" w:hAnsi="ＭＳ 明朝" w:hint="eastAsia"/>
            <w:color w:val="000000"/>
          </w:rPr>
          <w:delText>（</w:delText>
        </w:r>
        <w:r w:rsidR="00D85FCC" w:rsidDel="005A5CA2">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6915B2" w:rsidDel="005A5CA2">
          <w:rPr>
            <w:rFonts w:ascii="ＭＳ 明朝" w:hAnsi="ＭＳ 明朝" w:hint="eastAsia"/>
            <w:color w:val="000000"/>
          </w:rPr>
          <w:delText>に添付しないことを決定した場合</w:delText>
        </w:r>
        <w:r w:rsidRPr="00855839" w:rsidDel="005A5CA2">
          <w:rPr>
            <w:rFonts w:ascii="ＭＳ 明朝" w:hAnsi="ＭＳ 明朝" w:hint="eastAsia"/>
            <w:color w:val="000000"/>
          </w:rPr>
          <w:delText>製造販売後臨床試験の場合には下線部分を削除する。）</w:delText>
        </w:r>
      </w:del>
    </w:p>
    <w:p w:rsidR="00B2261A" w:rsidRPr="00855839" w:rsidDel="005A5CA2" w:rsidRDefault="00B2261A">
      <w:pPr>
        <w:spacing w:line="340" w:lineRule="exact"/>
        <w:ind w:left="180" w:hanging="180"/>
        <w:rPr>
          <w:del w:id="261" w:author="PCW2256" w:date="2023-06-07T10:40:00Z"/>
          <w:rFonts w:ascii="ＭＳ 明朝" w:hAnsi="ＭＳ 明朝"/>
          <w:color w:val="000000"/>
        </w:rPr>
      </w:pPr>
      <w:del w:id="262" w:author="PCW2256" w:date="2023-06-07T10:40:00Z">
        <w:r w:rsidRPr="00855839" w:rsidDel="005A5CA2">
          <w:rPr>
            <w:rFonts w:ascii="ＭＳ 明朝" w:hAnsi="ＭＳ 明朝" w:hint="eastAsia"/>
            <w:color w:val="000000"/>
          </w:rPr>
          <w:delText>②甲の長は、治験責任医師から次の報告を受けた場合は、速やかにこれを治験審査委員会及び乙に文書で通知する。</w:delText>
        </w:r>
      </w:del>
    </w:p>
    <w:p w:rsidR="00B2261A" w:rsidRPr="00855839" w:rsidDel="005A5CA2" w:rsidRDefault="00B2261A">
      <w:pPr>
        <w:spacing w:line="340" w:lineRule="exact"/>
        <w:ind w:left="284" w:hanging="44"/>
        <w:rPr>
          <w:del w:id="263" w:author="PCW2256" w:date="2023-06-07T10:40:00Z"/>
          <w:rFonts w:ascii="ＭＳ 明朝" w:hAnsi="ＭＳ 明朝"/>
          <w:color w:val="000000"/>
        </w:rPr>
      </w:pPr>
      <w:del w:id="264" w:author="PCW2256" w:date="2023-06-07T10:40:00Z">
        <w:r w:rsidRPr="00855839" w:rsidDel="005A5CA2">
          <w:rPr>
            <w:rFonts w:ascii="ＭＳ 明朝" w:hAnsi="ＭＳ 明朝" w:hint="eastAsia"/>
            <w:color w:val="000000"/>
          </w:rPr>
          <w:delText>１．本治験を中断し、又は中止する旨及びその理由</w:delText>
        </w:r>
      </w:del>
    </w:p>
    <w:p w:rsidR="00B2261A" w:rsidRPr="00855839" w:rsidDel="005A5CA2" w:rsidRDefault="00B2261A">
      <w:pPr>
        <w:spacing w:line="340" w:lineRule="exact"/>
        <w:ind w:left="284" w:hanging="44"/>
        <w:rPr>
          <w:del w:id="265" w:author="PCW2256" w:date="2023-06-07T10:40:00Z"/>
          <w:rFonts w:ascii="ＭＳ 明朝" w:hAnsi="ＭＳ 明朝"/>
          <w:color w:val="000000"/>
        </w:rPr>
      </w:pPr>
      <w:del w:id="266" w:author="PCW2256" w:date="2023-06-07T10:40:00Z">
        <w:r w:rsidRPr="00855839" w:rsidDel="005A5CA2">
          <w:rPr>
            <w:rFonts w:ascii="ＭＳ 明朝" w:hAnsi="ＭＳ 明朝" w:hint="eastAsia"/>
            <w:color w:val="000000"/>
          </w:rPr>
          <w:delText>２．本治験を終了する旨及び治験結果の概要</w:delText>
        </w:r>
      </w:del>
    </w:p>
    <w:p w:rsidR="00B2261A" w:rsidRPr="00855839" w:rsidDel="005A5CA2" w:rsidRDefault="00B2261A">
      <w:pPr>
        <w:spacing w:line="340" w:lineRule="exact"/>
        <w:rPr>
          <w:del w:id="267" w:author="PCW2256" w:date="2023-06-07T10:40:00Z"/>
          <w:rFonts w:ascii="ＭＳ 明朝" w:hAnsi="ＭＳ 明朝"/>
          <w:color w:val="000000"/>
        </w:rPr>
      </w:pPr>
    </w:p>
    <w:p w:rsidR="00B2261A" w:rsidRPr="00855839" w:rsidDel="005A5CA2" w:rsidRDefault="00B2261A">
      <w:pPr>
        <w:spacing w:line="340" w:lineRule="exact"/>
        <w:outlineLvl w:val="0"/>
        <w:rPr>
          <w:del w:id="268" w:author="PCW2256" w:date="2023-06-07T10:40:00Z"/>
          <w:rFonts w:ascii="ＭＳ 明朝" w:hAnsi="ＭＳ 明朝"/>
          <w:b/>
          <w:color w:val="000000"/>
          <w:u w:val="single"/>
        </w:rPr>
      </w:pPr>
      <w:del w:id="269" w:author="PCW2256" w:date="2023-06-07T10:40:00Z">
        <w:r w:rsidRPr="00855839" w:rsidDel="005A5CA2">
          <w:rPr>
            <w:rFonts w:ascii="ＭＳ 明朝" w:hAnsi="ＭＳ 明朝" w:hint="eastAsia"/>
            <w:b/>
            <w:color w:val="000000"/>
          </w:rPr>
          <w:delText>第６条（治験</w:delText>
        </w:r>
      </w:del>
      <w:ins w:id="270" w:author="PCW1647" w:date="2023-02-18T11:57:00Z">
        <w:del w:id="271" w:author="PCW2256" w:date="2023-06-07T10:40:00Z">
          <w:r w:rsidR="00A47496" w:rsidDel="005A5CA2">
            <w:rPr>
              <w:rFonts w:ascii="ＭＳ 明朝" w:hAnsi="ＭＳ 明朝" w:hint="eastAsia"/>
              <w:b/>
              <w:color w:val="000000"/>
            </w:rPr>
            <w:delText>使用</w:delText>
          </w:r>
        </w:del>
      </w:ins>
      <w:del w:id="272" w:author="PCW2256" w:date="2023-06-07T10:40:00Z">
        <w:r w:rsidRPr="00855839" w:rsidDel="005A5CA2">
          <w:rPr>
            <w:rFonts w:ascii="ＭＳ 明朝" w:hAnsi="ＭＳ 明朝" w:hint="eastAsia"/>
            <w:b/>
            <w:color w:val="000000"/>
          </w:rPr>
          <w:delText>薬の管理等）</w:delText>
        </w:r>
      </w:del>
    </w:p>
    <w:p w:rsidR="00B2261A" w:rsidRPr="00855839" w:rsidDel="005A5CA2" w:rsidRDefault="00B2261A">
      <w:pPr>
        <w:spacing w:line="340" w:lineRule="exact"/>
        <w:ind w:left="240"/>
        <w:rPr>
          <w:del w:id="273" w:author="PCW2256" w:date="2023-06-07T10:40:00Z"/>
          <w:rFonts w:ascii="ＭＳ 明朝" w:hAnsi="ＭＳ 明朝"/>
          <w:color w:val="000000"/>
        </w:rPr>
      </w:pPr>
      <w:del w:id="274" w:author="PCW2256" w:date="2023-06-07T10:40:00Z">
        <w:r w:rsidRPr="00855839" w:rsidDel="005A5CA2">
          <w:rPr>
            <w:rFonts w:ascii="ＭＳ 明朝" w:hAnsi="ＭＳ 明朝" w:hint="eastAsia"/>
            <w:color w:val="000000"/>
          </w:rPr>
          <w:delText>乙は、治験薬を、</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16</w:delText>
        </w:r>
        <w:r w:rsidRPr="00855839" w:rsidDel="005A5CA2">
          <w:rPr>
            <w:rFonts w:ascii="ＭＳ 明朝" w:hAnsi="ＭＳ 明朝" w:hint="eastAsia"/>
            <w:color w:val="000000"/>
            <w:u w:val="single"/>
          </w:rPr>
          <w:delText>条及び第</w:delText>
        </w:r>
        <w:r w:rsidRPr="00855839" w:rsidDel="005A5CA2">
          <w:rPr>
            <w:rFonts w:ascii="ＭＳ 明朝" w:hAnsi="ＭＳ 明朝"/>
            <w:color w:val="000000"/>
            <w:u w:val="single"/>
          </w:rPr>
          <w:delText>17</w:delText>
        </w:r>
        <w:r w:rsidRPr="00855839" w:rsidDel="005A5CA2">
          <w:rPr>
            <w:rFonts w:ascii="ＭＳ 明朝" w:hAnsi="ＭＳ 明朝" w:hint="eastAsia"/>
            <w:color w:val="000000"/>
            <w:u w:val="single"/>
          </w:rPr>
          <w:delText>条</w:delText>
        </w:r>
        <w:r w:rsidR="00E612BE" w:rsidRPr="00855839" w:rsidDel="005A5CA2">
          <w:rPr>
            <w:rFonts w:ascii="ＭＳ 明朝" w:hAnsi="ＭＳ 明朝" w:hint="eastAsia"/>
            <w:color w:val="000000"/>
            <w:u w:val="single"/>
          </w:rPr>
          <w:delText xml:space="preserve"> </w:delText>
        </w:r>
        <w:r w:rsidRPr="00855839" w:rsidDel="005A5CA2">
          <w:rPr>
            <w:rFonts w:ascii="ＭＳ 明朝" w:hAnsi="ＭＳ 明朝" w:hint="eastAsia"/>
            <w:color w:val="000000"/>
          </w:rPr>
          <w:delText>(医療機器</w:delText>
        </w:r>
        <w:r w:rsidR="00D85FCC" w:rsidDel="005A5CA2">
          <w:rPr>
            <w:szCs w:val="21"/>
          </w:rPr>
          <w:delText>及び再生医療等製品</w:delText>
        </w:r>
        <w:r w:rsidRPr="00855839" w:rsidDel="005A5CA2">
          <w:rPr>
            <w:rFonts w:ascii="ＭＳ 明朝" w:hAnsi="ＭＳ 明朝" w:hint="eastAsia"/>
            <w:color w:val="000000"/>
          </w:rPr>
          <w:delText>の場合には、下線部分を「GCP省令第24条及び第25条」とする)の規定に従って製造し、契約締結後速やかに、その取扱方法を説明した文書とともに、</w:delText>
        </w:r>
      </w:del>
      <w:ins w:id="275" w:author="PCW2320" w:date="2023-03-27T14:37:00Z">
        <w:del w:id="276" w:author="PCW2256" w:date="2023-06-07T10:40:00Z">
          <w:r w:rsidR="005B226A" w:rsidDel="005A5CA2">
            <w:rPr>
              <w:rFonts w:ascii="ＭＳ 明朝" w:hAnsi="ＭＳ 明朝" w:hint="eastAsia"/>
              <w:color w:val="000000"/>
            </w:rPr>
            <w:delText>治験使用薬</w:delText>
          </w:r>
        </w:del>
      </w:ins>
      <w:del w:id="277" w:author="PCW2256" w:date="2023-06-07T10:40:00Z">
        <w:r w:rsidRPr="00855839" w:rsidDel="005A5CA2">
          <w:rPr>
            <w:rFonts w:ascii="ＭＳ 明朝" w:hAnsi="ＭＳ 明朝" w:hint="eastAsia"/>
            <w:color w:val="000000"/>
          </w:rPr>
          <w:delText>これを甲に交付する。</w:delText>
        </w:r>
      </w:del>
    </w:p>
    <w:p w:rsidR="00B2261A" w:rsidRPr="00855839" w:rsidDel="005A5CA2" w:rsidRDefault="00B2261A">
      <w:pPr>
        <w:numPr>
          <w:ilvl w:val="0"/>
          <w:numId w:val="9"/>
        </w:numPr>
        <w:spacing w:line="340" w:lineRule="exact"/>
        <w:rPr>
          <w:del w:id="278" w:author="PCW2256" w:date="2023-06-07T10:40:00Z"/>
          <w:rFonts w:ascii="ＭＳ 明朝" w:hAnsi="ＭＳ 明朝"/>
          <w:color w:val="000000"/>
        </w:rPr>
      </w:pPr>
      <w:del w:id="279" w:author="PCW2256" w:date="2023-06-07T10:40:00Z">
        <w:r w:rsidRPr="00855839" w:rsidDel="005A5CA2">
          <w:rPr>
            <w:rFonts w:ascii="ＭＳ 明朝" w:hAnsi="ＭＳ 明朝" w:hint="eastAsia"/>
            <w:color w:val="000000"/>
          </w:rPr>
          <w:delText>甲は、前項により乙から受領した治験</w:delText>
        </w:r>
      </w:del>
      <w:ins w:id="280" w:author="PCW1647" w:date="2023-02-18T11:58:00Z">
        <w:del w:id="281" w:author="PCW2256" w:date="2023-06-07T10:40:00Z">
          <w:r w:rsidR="008B65E2" w:rsidDel="005A5CA2">
            <w:rPr>
              <w:rFonts w:ascii="ＭＳ 明朝" w:hAnsi="ＭＳ 明朝" w:hint="eastAsia"/>
              <w:color w:val="000000"/>
            </w:rPr>
            <w:delText>使用</w:delText>
          </w:r>
        </w:del>
      </w:ins>
      <w:del w:id="282" w:author="PCW2256" w:date="2023-06-07T10:40:00Z">
        <w:r w:rsidRPr="00855839" w:rsidDel="005A5CA2">
          <w:rPr>
            <w:rFonts w:ascii="ＭＳ 明朝" w:hAnsi="ＭＳ 明朝" w:hint="eastAsia"/>
            <w:color w:val="000000"/>
          </w:rPr>
          <w:delText>薬を本治験にのみ使用する。</w:delText>
        </w:r>
      </w:del>
    </w:p>
    <w:p w:rsidR="00B2261A" w:rsidRPr="00855839" w:rsidDel="005A5CA2" w:rsidRDefault="00B2261A">
      <w:pPr>
        <w:numPr>
          <w:ilvl w:val="0"/>
          <w:numId w:val="10"/>
        </w:numPr>
        <w:spacing w:line="340" w:lineRule="exact"/>
        <w:rPr>
          <w:del w:id="283" w:author="PCW2256" w:date="2023-06-07T10:40:00Z"/>
          <w:rFonts w:ascii="ＭＳ 明朝" w:hAnsi="ＭＳ 明朝"/>
          <w:color w:val="000000"/>
        </w:rPr>
      </w:pPr>
      <w:del w:id="284" w:author="PCW2256" w:date="2023-06-07T10:40:00Z">
        <w:r w:rsidRPr="00855839" w:rsidDel="005A5CA2">
          <w:rPr>
            <w:rFonts w:ascii="ＭＳ 明朝" w:hAnsi="ＭＳ 明朝" w:hint="eastAsia"/>
            <w:color w:val="000000"/>
          </w:rPr>
          <w:delText>甲は、治験薬管理者を選任し、治験薬管理者に、治験</w:delText>
        </w:r>
      </w:del>
      <w:ins w:id="285" w:author="PCW2320" w:date="2023-03-27T14:38:00Z">
        <w:del w:id="286" w:author="PCW2256" w:date="2023-06-07T10:40:00Z">
          <w:r w:rsidR="00934015" w:rsidDel="005A5CA2">
            <w:rPr>
              <w:rFonts w:ascii="ＭＳ 明朝" w:hAnsi="ＭＳ 明朝" w:hint="eastAsia"/>
              <w:color w:val="000000"/>
            </w:rPr>
            <w:delText>使用</w:delText>
          </w:r>
        </w:del>
      </w:ins>
      <w:del w:id="287" w:author="PCW2256" w:date="2023-06-07T10:40:00Z">
        <w:r w:rsidRPr="00855839" w:rsidDel="005A5CA2">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855839" w:rsidDel="005A5CA2" w:rsidRDefault="00B2261A">
      <w:pPr>
        <w:spacing w:line="340" w:lineRule="exact"/>
        <w:rPr>
          <w:del w:id="288" w:author="PCW2256" w:date="2023-06-07T10:40:00Z"/>
          <w:rFonts w:ascii="ＭＳ 明朝" w:hAnsi="ＭＳ 明朝"/>
          <w:color w:val="000000"/>
        </w:rPr>
      </w:pPr>
    </w:p>
    <w:p w:rsidR="00B2261A" w:rsidRPr="00855839" w:rsidDel="005A5CA2" w:rsidRDefault="00B2261A">
      <w:pPr>
        <w:spacing w:line="340" w:lineRule="exact"/>
        <w:outlineLvl w:val="0"/>
        <w:rPr>
          <w:del w:id="289" w:author="PCW2256" w:date="2023-06-07T10:40:00Z"/>
          <w:rFonts w:ascii="ＭＳ 明朝" w:hAnsi="ＭＳ 明朝"/>
          <w:color w:val="000000"/>
        </w:rPr>
      </w:pPr>
      <w:del w:id="290" w:author="PCW2256" w:date="2023-06-07T10:40:00Z">
        <w:r w:rsidRPr="00855839" w:rsidDel="005A5CA2">
          <w:rPr>
            <w:rFonts w:ascii="ＭＳ 明朝" w:hAnsi="ＭＳ 明朝" w:hint="eastAsia"/>
            <w:b/>
            <w:color w:val="000000"/>
          </w:rPr>
          <w:delText>第７条（モニタリング等への協力及び被験者の秘密の保全）</w:delText>
        </w:r>
      </w:del>
    </w:p>
    <w:p w:rsidR="00B2261A" w:rsidRPr="00855839" w:rsidDel="005A5CA2" w:rsidRDefault="00B2261A">
      <w:pPr>
        <w:spacing w:line="340" w:lineRule="exact"/>
        <w:ind w:left="240"/>
        <w:rPr>
          <w:del w:id="291" w:author="PCW2256" w:date="2023-06-07T10:40:00Z"/>
          <w:rFonts w:ascii="ＭＳ 明朝" w:hAnsi="ＭＳ 明朝"/>
          <w:color w:val="000000"/>
        </w:rPr>
      </w:pPr>
      <w:del w:id="292" w:author="PCW2256" w:date="2023-06-07T10:40:00Z">
        <w:r w:rsidRPr="00855839" w:rsidDel="005A5CA2">
          <w:rPr>
            <w:rFonts w:ascii="ＭＳ 明朝" w:hAnsi="ＭＳ 明朝" w:hint="eastAsia"/>
            <w:color w:val="000000"/>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855839" w:rsidDel="005A5CA2" w:rsidRDefault="00B2261A">
      <w:pPr>
        <w:spacing w:line="340" w:lineRule="exact"/>
        <w:ind w:left="220" w:hanging="220"/>
        <w:rPr>
          <w:del w:id="293" w:author="PCW2256" w:date="2023-06-07T10:40:00Z"/>
          <w:rFonts w:ascii="ＭＳ 明朝" w:hAnsi="ＭＳ 明朝"/>
          <w:color w:val="000000"/>
        </w:rPr>
      </w:pPr>
      <w:del w:id="294" w:author="PCW2256" w:date="2023-06-07T10:40:00Z">
        <w:r w:rsidRPr="00855839" w:rsidDel="005A5CA2">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6E539E" w:rsidRPr="00950769" w:rsidDel="005A5CA2" w:rsidRDefault="00C97F43" w:rsidP="006E539E">
      <w:pPr>
        <w:spacing w:line="360" w:lineRule="atLeast"/>
        <w:ind w:left="283" w:hangingChars="135" w:hanging="283"/>
        <w:rPr>
          <w:del w:id="295" w:author="PCW2256" w:date="2023-06-07T10:40:00Z"/>
        </w:rPr>
      </w:pPr>
      <w:del w:id="296" w:author="PCW2256" w:date="2023-06-07T10:40:00Z">
        <w:r w:rsidDel="005A5CA2">
          <w:rPr>
            <w:rFonts w:ascii="ＭＳ 明朝" w:hAnsi="ＭＳ 明朝" w:hint="eastAsia"/>
            <w:color w:val="000000"/>
          </w:rPr>
          <w:delText>③甲は、</w:delText>
        </w:r>
        <w:r w:rsidR="006E539E" w:rsidDel="005A5CA2">
          <w:rPr>
            <w:rFonts w:ascii="ＭＳ 明朝" w:hAnsi="ＭＳ 明朝" w:hint="eastAsia"/>
            <w:color w:val="000000"/>
          </w:rPr>
          <w:delText>乙が治験終了報告書提出後の</w:delText>
        </w:r>
        <w:r w:rsidDel="005A5CA2">
          <w:rPr>
            <w:rFonts w:ascii="ＭＳ 明朝" w:hAnsi="ＭＳ 明朝" w:hint="eastAsia"/>
            <w:color w:val="000000"/>
          </w:rPr>
          <w:delText>モニタリング</w:delText>
        </w:r>
        <w:r w:rsidR="006E539E" w:rsidDel="005A5CA2">
          <w:rPr>
            <w:rFonts w:ascii="ＭＳ 明朝" w:hAnsi="ＭＳ 明朝" w:hint="eastAsia"/>
            <w:color w:val="000000"/>
          </w:rPr>
          <w:delText>を依頼した場合には、</w:delText>
        </w:r>
        <w:r w:rsidR="006E539E" w:rsidDel="005A5CA2">
          <w:rPr>
            <w:rFonts w:hint="eastAsia"/>
          </w:rPr>
          <w:delText>治験審査委員会の迅速審査にて実施の承認を得た上で、｢契約期間終了後の</w:delText>
        </w:r>
        <w:r w:rsidR="002C6313" w:rsidDel="005A5CA2">
          <w:rPr>
            <w:rFonts w:hint="eastAsia"/>
          </w:rPr>
          <w:delText>追加調査に関する契約書（参考書式</w:delText>
        </w:r>
        <w:r w:rsidR="002C6313" w:rsidDel="005A5CA2">
          <w:rPr>
            <w:rFonts w:hint="eastAsia"/>
          </w:rPr>
          <w:delText>13</w:delText>
        </w:r>
        <w:r w:rsidR="006E539E" w:rsidDel="005A5CA2">
          <w:rPr>
            <w:rFonts w:hint="eastAsia"/>
          </w:rPr>
          <w:delText>）｣により契約を締結し、モニタリングを受け入れる。</w:delText>
        </w:r>
      </w:del>
    </w:p>
    <w:p w:rsidR="00B2261A" w:rsidRPr="006E539E" w:rsidDel="005A5CA2" w:rsidRDefault="00B2261A">
      <w:pPr>
        <w:spacing w:line="340" w:lineRule="exact"/>
        <w:rPr>
          <w:del w:id="297" w:author="PCW2256" w:date="2023-06-07T10:40:00Z"/>
          <w:rFonts w:ascii="ＭＳ 明朝" w:hAnsi="ＭＳ 明朝"/>
          <w:color w:val="000000"/>
        </w:rPr>
      </w:pPr>
    </w:p>
    <w:p w:rsidR="00B2261A" w:rsidRPr="00855839" w:rsidDel="005A5CA2" w:rsidRDefault="00B2261A">
      <w:pPr>
        <w:spacing w:line="340" w:lineRule="exact"/>
        <w:outlineLvl w:val="0"/>
        <w:rPr>
          <w:del w:id="298" w:author="PCW2256" w:date="2023-06-07T10:40:00Z"/>
          <w:rFonts w:ascii="ＭＳ 明朝" w:hAnsi="ＭＳ 明朝"/>
          <w:b/>
          <w:color w:val="000000"/>
        </w:rPr>
      </w:pPr>
      <w:del w:id="299" w:author="PCW2256" w:date="2023-06-07T10:40:00Z">
        <w:r w:rsidRPr="00855839" w:rsidDel="005A5CA2">
          <w:rPr>
            <w:rFonts w:ascii="ＭＳ 明朝" w:hAnsi="ＭＳ 明朝" w:hint="eastAsia"/>
            <w:b/>
            <w:color w:val="000000"/>
          </w:rPr>
          <w:delText>第８条（症例報告書の提出）</w:delText>
        </w:r>
      </w:del>
    </w:p>
    <w:p w:rsidR="00B2261A" w:rsidRPr="00855839" w:rsidDel="005A5CA2" w:rsidRDefault="00B2261A">
      <w:pPr>
        <w:spacing w:line="340" w:lineRule="exact"/>
        <w:ind w:left="240"/>
        <w:rPr>
          <w:del w:id="300" w:author="PCW2256" w:date="2023-06-07T10:40:00Z"/>
          <w:rFonts w:ascii="ＭＳ 明朝" w:hAnsi="ＭＳ 明朝"/>
          <w:color w:val="000000"/>
        </w:rPr>
      </w:pPr>
      <w:del w:id="301" w:author="PCW2256" w:date="2023-06-07T10:40:00Z">
        <w:r w:rsidRPr="00855839" w:rsidDel="005A5CA2">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855839" w:rsidDel="005A5CA2" w:rsidRDefault="00B2261A">
      <w:pPr>
        <w:pStyle w:val="a6"/>
        <w:ind w:leftChars="0" w:left="181" w:hanging="181"/>
        <w:rPr>
          <w:del w:id="302" w:author="PCW2256" w:date="2023-06-07T10:40:00Z"/>
          <w:rFonts w:ascii="ＭＳ 明朝" w:hAnsi="ＭＳ 明朝"/>
          <w:color w:val="000000"/>
        </w:rPr>
      </w:pPr>
      <w:del w:id="303" w:author="PCW2256" w:date="2023-06-07T10:40:00Z">
        <w:r w:rsidRPr="00855839" w:rsidDel="005A5CA2">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855839" w:rsidDel="005A5CA2" w:rsidRDefault="00B2261A">
      <w:pPr>
        <w:spacing w:line="340" w:lineRule="exact"/>
        <w:ind w:left="220" w:hanging="220"/>
        <w:rPr>
          <w:del w:id="304" w:author="PCW2256" w:date="2023-06-07T10:40:00Z"/>
          <w:rFonts w:ascii="ＭＳ 明朝" w:hAnsi="ＭＳ 明朝"/>
          <w:color w:val="000000"/>
        </w:rPr>
      </w:pPr>
    </w:p>
    <w:p w:rsidR="00B2261A" w:rsidRPr="00855839" w:rsidDel="005A5CA2" w:rsidRDefault="00B2261A">
      <w:pPr>
        <w:spacing w:line="340" w:lineRule="exact"/>
        <w:outlineLvl w:val="0"/>
        <w:rPr>
          <w:del w:id="305" w:author="PCW2256" w:date="2023-06-07T10:40:00Z"/>
          <w:rFonts w:ascii="ＭＳ 明朝" w:hAnsi="ＭＳ 明朝"/>
          <w:b/>
          <w:color w:val="000000"/>
        </w:rPr>
      </w:pPr>
      <w:del w:id="306" w:author="PCW2256" w:date="2023-06-07T10:40:00Z">
        <w:r w:rsidRPr="00855839" w:rsidDel="005A5CA2">
          <w:rPr>
            <w:rFonts w:ascii="ＭＳ 明朝" w:hAnsi="ＭＳ 明朝" w:hint="eastAsia"/>
            <w:b/>
            <w:color w:val="000000"/>
          </w:rPr>
          <w:delText>第９条（機密保持及び治験結果の公表等）</w:delText>
        </w:r>
      </w:del>
    </w:p>
    <w:p w:rsidR="00B2261A" w:rsidRPr="00855839" w:rsidDel="005A5CA2" w:rsidRDefault="00B2261A">
      <w:pPr>
        <w:spacing w:line="340" w:lineRule="exact"/>
        <w:ind w:left="240"/>
        <w:rPr>
          <w:del w:id="307" w:author="PCW2256" w:date="2023-06-07T10:40:00Z"/>
          <w:rFonts w:ascii="ＭＳ 明朝" w:hAnsi="ＭＳ 明朝"/>
          <w:color w:val="000000"/>
        </w:rPr>
      </w:pPr>
      <w:del w:id="308" w:author="PCW2256" w:date="2023-06-07T10:40:00Z">
        <w:r w:rsidRPr="00855839" w:rsidDel="005A5CA2">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855839" w:rsidDel="005A5CA2" w:rsidRDefault="00B2261A">
      <w:pPr>
        <w:numPr>
          <w:ilvl w:val="0"/>
          <w:numId w:val="11"/>
        </w:numPr>
        <w:spacing w:line="340" w:lineRule="exact"/>
        <w:rPr>
          <w:del w:id="309" w:author="PCW2256" w:date="2023-06-07T10:40:00Z"/>
          <w:rFonts w:ascii="ＭＳ 明朝" w:hAnsi="ＭＳ 明朝"/>
          <w:color w:val="000000"/>
        </w:rPr>
      </w:pPr>
      <w:del w:id="310" w:author="PCW2256" w:date="2023-06-07T10:40:00Z">
        <w:r w:rsidRPr="00855839" w:rsidDel="005A5CA2">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855839" w:rsidDel="005A5CA2" w:rsidRDefault="00B2261A">
      <w:pPr>
        <w:numPr>
          <w:ilvl w:val="0"/>
          <w:numId w:val="12"/>
        </w:numPr>
        <w:spacing w:line="340" w:lineRule="exact"/>
        <w:rPr>
          <w:del w:id="311" w:author="PCW2256" w:date="2023-06-07T10:40:00Z"/>
          <w:rFonts w:ascii="ＭＳ 明朝" w:hAnsi="ＭＳ 明朝"/>
          <w:color w:val="000000"/>
        </w:rPr>
      </w:pPr>
      <w:del w:id="312" w:author="PCW2256" w:date="2023-06-07T10:40:00Z">
        <w:r w:rsidRPr="00855839" w:rsidDel="005A5CA2">
          <w:rPr>
            <w:rFonts w:ascii="ＭＳ 明朝" w:hAnsi="ＭＳ 明朝" w:hint="eastAsia"/>
            <w:color w:val="000000"/>
          </w:rPr>
          <w:delText>乙は、本治験により得られた情報を被験薬</w:delText>
        </w:r>
        <w:r w:rsidRPr="006915B2" w:rsidDel="005A5CA2">
          <w:rPr>
            <w:rFonts w:ascii="ＭＳ 明朝" w:hAnsi="ＭＳ 明朝" w:hint="eastAsia"/>
            <w:color w:val="000000"/>
            <w:u w:val="single"/>
          </w:rPr>
          <w:delText>に係る</w:delText>
        </w:r>
        <w:r w:rsidR="000D1F59" w:rsidRPr="006915B2" w:rsidDel="005A5CA2">
          <w:rPr>
            <w:rFonts w:ascii="ＭＳ 明朝" w:hAnsi="ＭＳ 明朝" w:hint="eastAsia"/>
            <w:color w:val="000000"/>
            <w:u w:val="single"/>
          </w:rPr>
          <w:delText>医薬品の</w:delText>
        </w:r>
        <w:r w:rsidRPr="00855839" w:rsidDel="005A5CA2">
          <w:rPr>
            <w:rFonts w:ascii="ＭＳ 明朝" w:hAnsi="ＭＳ 明朝" w:hint="eastAsia"/>
            <w:color w:val="000000"/>
            <w:u w:val="single"/>
          </w:rPr>
          <w:delText>製造販売承認申請</w:delText>
        </w:r>
        <w:r w:rsidRPr="00855839" w:rsidDel="005A5CA2">
          <w:rPr>
            <w:rFonts w:ascii="ＭＳ 明朝" w:hAnsi="ＭＳ 明朝" w:hint="eastAsia"/>
            <w:color w:val="000000"/>
          </w:rPr>
          <w:delText>（</w:delText>
        </w:r>
        <w:r w:rsidR="00D85FCC" w:rsidDel="005A5CA2">
          <w:rPr>
            <w:rFonts w:ascii="ＭＳ 明朝" w:hAnsi="ＭＳ 明朝" w:hint="eastAsia"/>
            <w:color w:val="000000"/>
          </w:rPr>
          <w:delText>医薬品及び再生医療等製品の</w:delText>
        </w:r>
        <w:r w:rsidRPr="00855839" w:rsidDel="005A5CA2">
          <w:rPr>
            <w:rFonts w:ascii="ＭＳ 明朝" w:hAnsi="ＭＳ 明朝" w:hint="eastAsia"/>
            <w:color w:val="000000"/>
          </w:rPr>
          <w:delText>製造販売後臨床試験の場合は、下線部分を「</w:delText>
        </w:r>
        <w:r w:rsidR="00E612BE" w:rsidDel="005A5CA2">
          <w:rPr>
            <w:rFonts w:ascii="ＭＳ 明朝" w:hAnsi="ＭＳ 明朝" w:hint="eastAsia"/>
            <w:color w:val="000000"/>
          </w:rPr>
          <w:delText>の</w:delText>
        </w:r>
        <w:r w:rsidRPr="00855839" w:rsidDel="005A5CA2">
          <w:rPr>
            <w:rFonts w:ascii="ＭＳ 明朝" w:hAnsi="ＭＳ 明朝" w:hint="eastAsia"/>
            <w:color w:val="000000"/>
          </w:rPr>
          <w:delText>再審査又は再評価」とする</w:delText>
        </w:r>
        <w:r w:rsidR="00D85FCC" w:rsidDel="005A5CA2">
          <w:rPr>
            <w:rFonts w:ascii="ＭＳ 明朝" w:hAnsi="ＭＳ 明朝" w:hint="eastAsia"/>
            <w:color w:val="000000"/>
          </w:rPr>
          <w:delText>。また、医療機器の製造販売後臨床試験の場合には下線部分を｢の使用成績評価｣とする</w:delText>
        </w:r>
        <w:r w:rsidRPr="00855839" w:rsidDel="005A5CA2">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855839" w:rsidDel="005A5CA2" w:rsidRDefault="00B2261A">
      <w:pPr>
        <w:spacing w:line="340" w:lineRule="exact"/>
        <w:ind w:left="216"/>
        <w:rPr>
          <w:del w:id="313" w:author="PCW2256" w:date="2023-06-07T10:40:00Z"/>
          <w:rFonts w:ascii="ＭＳ 明朝" w:hAnsi="ＭＳ 明朝"/>
          <w:color w:val="000000"/>
        </w:rPr>
      </w:pPr>
    </w:p>
    <w:p w:rsidR="00B2261A" w:rsidRPr="00855839" w:rsidDel="005A5CA2" w:rsidRDefault="00B2261A">
      <w:pPr>
        <w:spacing w:line="340" w:lineRule="exact"/>
        <w:ind w:left="1080" w:hanging="1080"/>
        <w:outlineLvl w:val="0"/>
        <w:rPr>
          <w:del w:id="314" w:author="PCW2256" w:date="2023-06-07T10:40:00Z"/>
          <w:rFonts w:ascii="ＭＳ 明朝" w:hAnsi="ＭＳ 明朝"/>
          <w:color w:val="000000"/>
        </w:rPr>
      </w:pPr>
      <w:del w:id="315"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10</w:delText>
        </w:r>
        <w:r w:rsidRPr="00855839" w:rsidDel="005A5CA2">
          <w:rPr>
            <w:rFonts w:ascii="ＭＳ 明朝" w:hAnsi="ＭＳ 明朝" w:hint="eastAsia"/>
            <w:b/>
            <w:color w:val="000000"/>
          </w:rPr>
          <w:delText>条（記録等の保存）</w:delText>
        </w:r>
      </w:del>
    </w:p>
    <w:p w:rsidR="00B2261A" w:rsidRPr="00855839" w:rsidDel="005A5CA2" w:rsidRDefault="00B2261A">
      <w:pPr>
        <w:spacing w:line="340" w:lineRule="exact"/>
        <w:ind w:left="240"/>
        <w:rPr>
          <w:del w:id="316" w:author="PCW2256" w:date="2023-06-07T10:40:00Z"/>
          <w:rFonts w:ascii="ＭＳ 明朝" w:hAnsi="ＭＳ 明朝"/>
          <w:color w:val="000000"/>
        </w:rPr>
      </w:pPr>
      <w:del w:id="317" w:author="PCW2256" w:date="2023-06-07T10:40:00Z">
        <w:r w:rsidRPr="00855839" w:rsidDel="005A5CA2">
          <w:rPr>
            <w:rFonts w:ascii="ＭＳ 明朝" w:hAnsi="ＭＳ 明朝" w:hint="eastAsia"/>
            <w:color w:val="000000"/>
          </w:rPr>
          <w:delText>甲及び乙は、GCP省令等で保存すべきと定められている、本治験に関する各種の記録及び生データ類</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以下、記録等という</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については、GCP省令等の定めに従い、各々保存の責任者を定め、これを適切な条件の下に保存する。</w:delText>
        </w:r>
      </w:del>
    </w:p>
    <w:p w:rsidR="00B2261A" w:rsidRPr="00855839" w:rsidDel="005A5CA2" w:rsidRDefault="00B2261A">
      <w:pPr>
        <w:numPr>
          <w:ilvl w:val="0"/>
          <w:numId w:val="13"/>
        </w:numPr>
        <w:spacing w:line="340" w:lineRule="exact"/>
        <w:rPr>
          <w:del w:id="318" w:author="PCW2256" w:date="2023-06-07T10:40:00Z"/>
          <w:rFonts w:ascii="ＭＳ 明朝" w:hAnsi="ＭＳ 明朝"/>
          <w:color w:val="000000"/>
        </w:rPr>
      </w:pPr>
      <w:del w:id="319" w:author="PCW2256" w:date="2023-06-07T10:40:00Z">
        <w:r w:rsidRPr="00855839" w:rsidDel="005A5CA2">
          <w:rPr>
            <w:rFonts w:ascii="ＭＳ 明朝" w:hAnsi="ＭＳ 明朝" w:hint="eastAsia"/>
            <w:color w:val="000000"/>
          </w:rPr>
          <w:delText>甲が保存しなければならない記録等の保存期間は、少なくとも被験薬</w:delText>
        </w:r>
        <w:r w:rsidRPr="00855839" w:rsidDel="005A5CA2">
          <w:rPr>
            <w:rFonts w:ascii="ＭＳ 明朝" w:hAnsi="ＭＳ 明朝" w:hint="eastAsia"/>
            <w:color w:val="000000"/>
            <w:u w:val="single"/>
          </w:rPr>
          <w:delText>に係る</w:delText>
        </w:r>
        <w:r w:rsidR="000D1F59" w:rsidDel="005A5CA2">
          <w:rPr>
            <w:rFonts w:ascii="ＭＳ 明朝" w:hAnsi="ＭＳ 明朝" w:hint="eastAsia"/>
            <w:color w:val="000000"/>
            <w:u w:val="single"/>
          </w:rPr>
          <w:delText>医薬品の</w:delText>
        </w:r>
        <w:r w:rsidRPr="00855839" w:rsidDel="005A5CA2">
          <w:rPr>
            <w:rFonts w:ascii="ＭＳ 明朝" w:hAnsi="ＭＳ 明朝" w:hint="eastAsia"/>
            <w:color w:val="000000"/>
            <w:u w:val="single"/>
          </w:rPr>
          <w:delText>製造販売承認日</w:delText>
        </w:r>
        <w:r w:rsidRPr="00855839" w:rsidDel="005A5CA2">
          <w:rPr>
            <w:rFonts w:ascii="ＭＳ 明朝" w:hAnsi="ＭＳ 明朝"/>
            <w:color w:val="000000"/>
            <w:u w:val="single"/>
          </w:rPr>
          <w:delText>(</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24</w:delText>
        </w:r>
        <w:r w:rsidRPr="00855839" w:rsidDel="005A5CA2">
          <w:rPr>
            <w:rFonts w:ascii="ＭＳ 明朝" w:hAnsi="ＭＳ 明朝" w:hint="eastAsia"/>
            <w:color w:val="000000"/>
            <w:u w:val="single"/>
          </w:rPr>
          <w:delText>条第３項の規定により通知を受けたときは、通知を受けた日後３年を経過した日</w:delText>
        </w:r>
        <w:r w:rsidRPr="00855839" w:rsidDel="005A5CA2">
          <w:rPr>
            <w:rFonts w:ascii="ＭＳ 明朝" w:hAnsi="ＭＳ 明朝"/>
            <w:color w:val="000000"/>
            <w:u w:val="single"/>
          </w:rPr>
          <w:delText>)</w:delText>
        </w:r>
        <w:r w:rsidRPr="00855839" w:rsidDel="005A5CA2">
          <w:rPr>
            <w:rFonts w:ascii="ＭＳ 明朝" w:hAnsi="ＭＳ 明朝" w:hint="eastAsia"/>
            <w:color w:val="000000"/>
            <w:u w:val="single"/>
          </w:rPr>
          <w:delText>又は治験の中止若しくは終了の後３年を経過した日のうちいずれか遅い日までの期間</w:delText>
        </w:r>
        <w:r w:rsidRPr="006915B2" w:rsidDel="005A5CA2">
          <w:rPr>
            <w:rFonts w:ascii="ＭＳ 明朝" w:hAnsi="ＭＳ 明朝" w:hint="eastAsia"/>
            <w:color w:val="000000"/>
          </w:rPr>
          <w:delText>とする。</w:delText>
        </w:r>
        <w:r w:rsidRPr="00855839" w:rsidDel="005A5CA2">
          <w:rPr>
            <w:rFonts w:ascii="ＭＳ 明朝" w:hAnsi="ＭＳ 明朝" w:hint="eastAsia"/>
            <w:color w:val="000000"/>
          </w:rPr>
          <w:delText>（医療機器の場合には、下線部分を「に係る</w:delText>
        </w:r>
        <w:r w:rsidR="000D1F59" w:rsidDel="005A5CA2">
          <w:rPr>
            <w:rFonts w:ascii="ＭＳ 明朝" w:hAnsi="ＭＳ 明朝" w:hint="eastAsia"/>
            <w:color w:val="000000"/>
          </w:rPr>
          <w:delText>医療機器の</w:delText>
        </w:r>
        <w:r w:rsidRPr="00855839" w:rsidDel="005A5CA2">
          <w:rPr>
            <w:rFonts w:ascii="ＭＳ 明朝" w:hAnsi="ＭＳ 明朝" w:hint="eastAsia"/>
            <w:color w:val="000000"/>
          </w:rPr>
          <w:delText>製造販売承認日(GCP省令第32条第3項の規定により通知を受けたときは、通知を受けた日後３年を経過した日</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又は治験の中止若しくは終了の後３年を経過した日のうちいずれか遅い日までの期間とする。</w:delText>
        </w:r>
        <w:r w:rsidR="00D763BC" w:rsidDel="005A5CA2">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855839" w:rsidDel="005A5CA2">
          <w:rPr>
            <w:rFonts w:ascii="ＭＳ 明朝" w:hAnsi="ＭＳ 明朝" w:hint="eastAsia"/>
            <w:color w:val="000000"/>
          </w:rPr>
          <w:delText>)</w:delText>
        </w:r>
        <w:r w:rsidR="00D763BC" w:rsidDel="005A5CA2">
          <w:rPr>
            <w:rFonts w:ascii="ＭＳ 明朝" w:hAnsi="ＭＳ 明朝" w:hint="eastAsia"/>
            <w:color w:val="000000"/>
          </w:rPr>
          <w:delText>（医薬品の</w:delText>
        </w:r>
        <w:r w:rsidRPr="00855839" w:rsidDel="005A5CA2">
          <w:rPr>
            <w:rFonts w:ascii="ＭＳ 明朝" w:hAnsi="ＭＳ 明朝" w:hint="eastAsia"/>
            <w:color w:val="000000"/>
          </w:rPr>
          <w:delText>製造販売後臨床試験の場合、下線部分を「の再審査又は再評価が終了した日まで</w:delText>
        </w:r>
        <w:r w:rsidR="00D763BC" w:rsidDel="005A5CA2">
          <w:rPr>
            <w:rFonts w:ascii="ＭＳ 明朝" w:hAnsi="ＭＳ 明朝" w:hint="eastAsia"/>
            <w:color w:val="000000"/>
          </w:rPr>
          <w:delText>の期間」</w:delText>
        </w:r>
        <w:r w:rsidRPr="00855839" w:rsidDel="005A5CA2">
          <w:rPr>
            <w:rFonts w:ascii="ＭＳ 明朝" w:hAnsi="ＭＳ 明朝" w:hint="eastAsia"/>
            <w:color w:val="000000"/>
          </w:rPr>
          <w:delText>と</w:delText>
        </w:r>
        <w:r w:rsidR="00D763BC" w:rsidDel="005A5CA2">
          <w:rPr>
            <w:rFonts w:ascii="ＭＳ 明朝" w:hAnsi="ＭＳ 明朝" w:hint="eastAsia"/>
            <w:color w:val="000000"/>
          </w:rPr>
          <w:delText>し、医療機器の</w:delText>
        </w:r>
        <w:r w:rsidR="00D763BC" w:rsidRPr="00855839" w:rsidDel="005A5CA2">
          <w:rPr>
            <w:rFonts w:ascii="ＭＳ 明朝" w:hAnsi="ＭＳ 明朝" w:hint="eastAsia"/>
            <w:color w:val="000000"/>
          </w:rPr>
          <w:delText>製造販売後臨床試験の場合</w:delText>
        </w:r>
        <w:r w:rsidR="00D763BC" w:rsidDel="005A5CA2">
          <w:rPr>
            <w:rFonts w:ascii="ＭＳ 明朝" w:hAnsi="ＭＳ 明朝" w:hint="eastAsia"/>
            <w:color w:val="000000"/>
          </w:rPr>
          <w:delText>は</w:delText>
        </w:r>
        <w:r w:rsidR="00D763BC" w:rsidRPr="00855839" w:rsidDel="005A5CA2">
          <w:rPr>
            <w:rFonts w:ascii="ＭＳ 明朝" w:hAnsi="ＭＳ 明朝" w:hint="eastAsia"/>
            <w:color w:val="000000"/>
          </w:rPr>
          <w:delText>、下線部分を「の</w:delText>
        </w:r>
        <w:r w:rsidR="00D763BC" w:rsidDel="005A5CA2">
          <w:rPr>
            <w:rFonts w:ascii="ＭＳ 明朝" w:hAnsi="ＭＳ 明朝" w:hint="eastAsia"/>
            <w:color w:val="000000"/>
          </w:rPr>
          <w:delText>使用成績評価が終了した日までの期間」</w:delText>
        </w:r>
        <w:r w:rsidR="00E64183" w:rsidDel="005A5CA2">
          <w:rPr>
            <w:rFonts w:ascii="ＭＳ 明朝" w:hAnsi="ＭＳ 明朝" w:hint="eastAsia"/>
            <w:color w:val="000000"/>
          </w:rPr>
          <w:delText>と</w:delText>
        </w:r>
        <w:r w:rsidRPr="00855839" w:rsidDel="005A5CA2">
          <w:rPr>
            <w:rFonts w:ascii="ＭＳ 明朝" w:hAnsi="ＭＳ 明朝" w:hint="eastAsia"/>
            <w:color w:val="000000"/>
          </w:rPr>
          <w:delText>する。</w:delText>
        </w:r>
        <w:r w:rsidR="00D763BC" w:rsidDel="005A5CA2">
          <w:rPr>
            <w:rFonts w:ascii="ＭＳ 明朝" w:hAnsi="ＭＳ 明朝" w:hint="eastAsia"/>
            <w:color w:val="000000"/>
          </w:rPr>
          <w:delText>また、再生医療等製品の製造販売後臨床試験の場合は、下線部分を</w:delText>
        </w:r>
        <w:r w:rsidR="00D763BC" w:rsidRPr="00855839" w:rsidDel="005A5CA2">
          <w:rPr>
            <w:rFonts w:ascii="ＭＳ 明朝" w:hAnsi="ＭＳ 明朝" w:hint="eastAsia"/>
            <w:color w:val="000000"/>
          </w:rPr>
          <w:delText>「の再審査又は再評価が終了した日まで</w:delText>
        </w:r>
        <w:r w:rsidR="00D763BC" w:rsidDel="005A5CA2">
          <w:rPr>
            <w:rFonts w:ascii="ＭＳ 明朝" w:hAnsi="ＭＳ 明朝" w:hint="eastAsia"/>
            <w:color w:val="000000"/>
          </w:rPr>
          <w:delText>の期間</w:delText>
        </w:r>
        <w:r w:rsidR="006D39A4" w:rsidDel="005A5CA2">
          <w:rPr>
            <w:rFonts w:ascii="ＭＳ 明朝" w:hAnsi="ＭＳ 明朝" w:hint="eastAsia"/>
            <w:color w:val="000000"/>
          </w:rPr>
          <w:delText>」</w:delText>
        </w:r>
        <w:r w:rsidR="00D763BC" w:rsidDel="005A5CA2">
          <w:rPr>
            <w:rFonts w:ascii="ＭＳ 明朝" w:hAnsi="ＭＳ 明朝" w:hint="eastAsia"/>
            <w:color w:val="000000"/>
          </w:rPr>
          <w:delText>（医薬品医療機器等法第23条の25第3項</w:delText>
        </w:r>
        <w:r w:rsidR="003C524A" w:rsidDel="005A5CA2">
          <w:rPr>
            <w:rFonts w:ascii="ＭＳ 明朝" w:hAnsi="ＭＳ 明朝" w:hint="eastAsia"/>
            <w:color w:val="000000"/>
          </w:rPr>
          <w:delText>［医薬品医療機器等法第23条の26第5項において読み替えを適用する場合に限る］に規定する資料を収集するために行った製造販売後臨床試験については、</w:delText>
        </w:r>
        <w:r w:rsidR="006D39A4" w:rsidDel="005A5CA2">
          <w:rPr>
            <w:rFonts w:ascii="ＭＳ 明朝" w:hAnsi="ＭＳ 明朝" w:hint="eastAsia"/>
            <w:color w:val="000000"/>
          </w:rPr>
          <w:delText>｢</w:delText>
        </w:r>
        <w:r w:rsidR="003C524A" w:rsidDel="005A5CA2">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5A5CA2">
          <w:rPr>
            <w:rFonts w:ascii="ＭＳ 明朝" w:hAnsi="ＭＳ 明朝" w:hint="eastAsia"/>
            <w:color w:val="000000"/>
          </w:rPr>
          <w:delText>｣</w:delText>
        </w:r>
        <w:r w:rsidR="003C524A" w:rsidDel="005A5CA2">
          <w:rPr>
            <w:rFonts w:ascii="ＭＳ 明朝" w:hAnsi="ＭＳ 明朝" w:hint="eastAsia"/>
            <w:color w:val="000000"/>
          </w:rPr>
          <w:delText>とする</w:delText>
        </w:r>
        <w:r w:rsidRPr="00855839" w:rsidDel="005A5CA2">
          <w:rPr>
            <w:rFonts w:ascii="ＭＳ 明朝" w:hAnsi="ＭＳ 明朝" w:hint="eastAsia"/>
            <w:color w:val="000000"/>
          </w:rPr>
          <w:delText>）</w:delText>
        </w:r>
        <w:r w:rsidR="003C524A" w:rsidDel="005A5CA2">
          <w:rPr>
            <w:rFonts w:ascii="ＭＳ 明朝" w:hAnsi="ＭＳ 明朝" w:hint="eastAsia"/>
            <w:color w:val="000000"/>
          </w:rPr>
          <w:delText>とする。</w:delText>
        </w:r>
        <w:r w:rsidRPr="00855839" w:rsidDel="005A5CA2">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855839" w:rsidDel="005A5CA2" w:rsidRDefault="00B2261A">
      <w:pPr>
        <w:numPr>
          <w:ilvl w:val="0"/>
          <w:numId w:val="14"/>
        </w:numPr>
        <w:spacing w:line="340" w:lineRule="exact"/>
        <w:rPr>
          <w:del w:id="320" w:author="PCW2256" w:date="2023-06-07T10:40:00Z"/>
          <w:rFonts w:ascii="ＭＳ 明朝" w:hAnsi="ＭＳ 明朝"/>
          <w:color w:val="000000"/>
        </w:rPr>
      </w:pPr>
      <w:del w:id="321" w:author="PCW2256" w:date="2023-06-07T10:40:00Z">
        <w:r w:rsidRPr="00855839" w:rsidDel="005A5CA2">
          <w:rPr>
            <w:rFonts w:ascii="ＭＳ 明朝" w:hAnsi="ＭＳ 明朝" w:hint="eastAsia"/>
            <w:color w:val="000000"/>
          </w:rPr>
          <w:delText>乙が保存しなければならない記録等の保存期間は、GCP省令等及び</w:delText>
        </w:r>
        <w:r w:rsidR="00723BFC" w:rsidRPr="009E5ED4" w:rsidDel="005A5CA2">
          <w:rPr>
            <w:rFonts w:ascii="ＭＳ 明朝" w:hAnsi="ＭＳ 明朝" w:hint="eastAsia"/>
            <w:color w:val="000000"/>
            <w:szCs w:val="21"/>
          </w:rPr>
          <w:delText>医薬品医療機器等法</w:delText>
        </w:r>
        <w:r w:rsidRPr="00855839" w:rsidDel="005A5CA2">
          <w:rPr>
            <w:rFonts w:ascii="ＭＳ 明朝" w:hAnsi="ＭＳ 明朝" w:hint="eastAsia"/>
            <w:color w:val="000000"/>
          </w:rPr>
          <w:delText>施行規則第101条で規定する期間とする。</w:delText>
        </w:r>
      </w:del>
    </w:p>
    <w:p w:rsidR="00B2261A" w:rsidRPr="00855839" w:rsidDel="005A5CA2" w:rsidRDefault="00B2261A">
      <w:pPr>
        <w:numPr>
          <w:ilvl w:val="0"/>
          <w:numId w:val="14"/>
        </w:numPr>
        <w:spacing w:line="340" w:lineRule="exact"/>
        <w:rPr>
          <w:del w:id="322" w:author="PCW2256" w:date="2023-06-07T10:40:00Z"/>
          <w:rFonts w:ascii="ＭＳ 明朝" w:hAnsi="ＭＳ 明朝"/>
          <w:color w:val="000000"/>
        </w:rPr>
      </w:pPr>
      <w:del w:id="323" w:author="PCW2256" w:date="2023-06-07T10:40:00Z">
        <w:r w:rsidRPr="00855839" w:rsidDel="005A5CA2">
          <w:rPr>
            <w:rFonts w:ascii="ＭＳ 明朝" w:hAnsi="ＭＳ 明朝" w:hint="eastAsia"/>
            <w:color w:val="000000"/>
          </w:rPr>
          <w:delText>乙は、</w:delText>
        </w:r>
        <w:r w:rsidRPr="00855839" w:rsidDel="005A5CA2">
          <w:rPr>
            <w:rFonts w:ascii="ＭＳ 明朝" w:hAnsi="ＭＳ 明朝" w:hint="eastAsia"/>
            <w:color w:val="000000"/>
            <w:u w:val="single"/>
          </w:rPr>
          <w:delText>被験薬に係る医薬品</w:delText>
        </w:r>
        <w:r w:rsidR="000D1F59" w:rsidDel="005A5CA2">
          <w:rPr>
            <w:rFonts w:ascii="ＭＳ 明朝" w:hAnsi="ＭＳ 明朝" w:hint="eastAsia"/>
            <w:color w:val="000000"/>
            <w:u w:val="single"/>
          </w:rPr>
          <w:delText>の</w:delText>
        </w:r>
        <w:r w:rsidRPr="00855839" w:rsidDel="005A5CA2">
          <w:rPr>
            <w:rFonts w:ascii="ＭＳ 明朝" w:hAnsi="ＭＳ 明朝" w:hint="eastAsia"/>
            <w:color w:val="000000"/>
            <w:u w:val="single"/>
          </w:rPr>
          <w:delText>製造販売承認が得られた場合、開発を中止した場合又は</w:delText>
        </w:r>
        <w:r w:rsidRPr="00855839" w:rsidDel="005A5CA2">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855839" w:rsidDel="005A5CA2" w:rsidRDefault="00B2261A">
      <w:pPr>
        <w:spacing w:line="340" w:lineRule="exact"/>
        <w:rPr>
          <w:del w:id="324" w:author="PCW2256" w:date="2023-06-07T10:40:00Z"/>
          <w:rFonts w:ascii="ＭＳ 明朝" w:hAnsi="ＭＳ 明朝"/>
          <w:color w:val="000000"/>
        </w:rPr>
      </w:pPr>
    </w:p>
    <w:p w:rsidR="00B2261A" w:rsidRPr="00855839" w:rsidDel="005A5CA2" w:rsidRDefault="00B2261A">
      <w:pPr>
        <w:spacing w:line="340" w:lineRule="exact"/>
        <w:outlineLvl w:val="0"/>
        <w:rPr>
          <w:del w:id="325" w:author="PCW2256" w:date="2023-06-07T10:40:00Z"/>
          <w:rFonts w:ascii="ＭＳ 明朝" w:hAnsi="ＭＳ 明朝"/>
          <w:color w:val="000000"/>
        </w:rPr>
      </w:pPr>
      <w:del w:id="326"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11</w:delText>
        </w:r>
        <w:r w:rsidRPr="00855839" w:rsidDel="005A5CA2">
          <w:rPr>
            <w:rFonts w:ascii="ＭＳ 明朝" w:hAnsi="ＭＳ 明朝" w:hint="eastAsia"/>
            <w:b/>
            <w:color w:val="000000"/>
          </w:rPr>
          <w:delText>条（本治験に係る費用及びその支払方法）</w:delText>
        </w:r>
      </w:del>
    </w:p>
    <w:p w:rsidR="00B2261A" w:rsidRPr="00855839" w:rsidDel="005A5CA2" w:rsidRDefault="00B2261A">
      <w:pPr>
        <w:spacing w:line="340" w:lineRule="exact"/>
        <w:ind w:left="216"/>
        <w:rPr>
          <w:del w:id="327" w:author="PCW2256" w:date="2023-06-07T10:40:00Z"/>
          <w:rFonts w:ascii="ＭＳ 明朝" w:hAnsi="ＭＳ 明朝"/>
          <w:color w:val="000000"/>
        </w:rPr>
      </w:pPr>
      <w:del w:id="328" w:author="PCW2256" w:date="2023-06-07T10:40:00Z">
        <w:r w:rsidRPr="00855839" w:rsidDel="005A5CA2">
          <w:rPr>
            <w:rFonts w:ascii="ＭＳ 明朝" w:hAnsi="ＭＳ 明朝" w:hint="eastAsia"/>
            <w:color w:val="000000"/>
          </w:rPr>
          <w:delText>別途覚書を締結して取り決める。</w:delText>
        </w:r>
      </w:del>
    </w:p>
    <w:p w:rsidR="00B2261A" w:rsidRPr="00855839" w:rsidDel="005A5CA2" w:rsidRDefault="00B2261A">
      <w:pPr>
        <w:spacing w:line="340" w:lineRule="exact"/>
        <w:ind w:left="216"/>
        <w:rPr>
          <w:del w:id="329" w:author="PCW2256" w:date="2023-06-07T10:40:00Z"/>
          <w:rFonts w:ascii="ＭＳ 明朝" w:hAnsi="ＭＳ 明朝"/>
          <w:color w:val="000000"/>
        </w:rPr>
      </w:pPr>
    </w:p>
    <w:p w:rsidR="00B2261A" w:rsidRPr="00855839" w:rsidDel="005A5CA2" w:rsidRDefault="00B2261A">
      <w:pPr>
        <w:spacing w:line="340" w:lineRule="exact"/>
        <w:outlineLvl w:val="0"/>
        <w:rPr>
          <w:del w:id="330" w:author="PCW2256" w:date="2023-06-07T10:40:00Z"/>
          <w:rFonts w:ascii="ＭＳ 明朝" w:hAnsi="ＭＳ 明朝"/>
          <w:color w:val="000000"/>
        </w:rPr>
      </w:pPr>
      <w:del w:id="331"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12</w:delText>
        </w:r>
        <w:r w:rsidRPr="00855839" w:rsidDel="005A5CA2">
          <w:rPr>
            <w:rFonts w:ascii="ＭＳ 明朝" w:hAnsi="ＭＳ 明朝" w:hint="eastAsia"/>
            <w:b/>
            <w:color w:val="000000"/>
          </w:rPr>
          <w:delText>条（被験者の健康被害の補償）</w:delText>
        </w:r>
      </w:del>
    </w:p>
    <w:p w:rsidR="00B2261A" w:rsidRPr="00855839" w:rsidDel="005A5CA2" w:rsidRDefault="00B2261A">
      <w:pPr>
        <w:spacing w:line="340" w:lineRule="exact"/>
        <w:ind w:left="240"/>
        <w:rPr>
          <w:del w:id="332" w:author="PCW2256" w:date="2023-06-07T10:40:00Z"/>
          <w:rFonts w:ascii="ＭＳ 明朝" w:hAnsi="ＭＳ 明朝"/>
          <w:color w:val="000000"/>
        </w:rPr>
      </w:pPr>
      <w:del w:id="333" w:author="PCW2256" w:date="2023-06-07T10:40:00Z">
        <w:r w:rsidRPr="00855839" w:rsidDel="005A5CA2">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本治験に起因して、被験者に何らかの健康被害が発生した場合は、甲は速やかに治療その他必要な措置を講ずるものとし、治療に要した診療費のうち、被験者の自己負担となる費用は乙が負担する。</w:delText>
        </w:r>
      </w:del>
    </w:p>
    <w:p w:rsidR="00B2261A" w:rsidRPr="00855839" w:rsidDel="005A5CA2" w:rsidRDefault="00B2261A">
      <w:pPr>
        <w:pStyle w:val="3"/>
        <w:spacing w:line="340" w:lineRule="exact"/>
        <w:ind w:leftChars="0" w:left="181" w:hanging="181"/>
        <w:rPr>
          <w:del w:id="334" w:author="PCW2256" w:date="2023-06-07T10:40:00Z"/>
          <w:rFonts w:ascii="ＭＳ 明朝" w:hAnsi="ＭＳ 明朝"/>
          <w:color w:val="000000"/>
          <w:sz w:val="21"/>
          <w:szCs w:val="21"/>
        </w:rPr>
      </w:pPr>
      <w:del w:id="335" w:author="PCW2256" w:date="2023-06-07T10:40:00Z">
        <w:r w:rsidRPr="00855839" w:rsidDel="005A5CA2">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②本治験に起因して、被験者に健康被害が発生し、被験者又は被験者以外の者との間に紛争が生じ又は生じるおそれが生じたときは、直ちに甲乙は協議し、協力してその解決に当たるものとする。</w:delText>
        </w:r>
      </w:del>
    </w:p>
    <w:p w:rsidR="00B2261A" w:rsidRPr="00855839" w:rsidDel="005A5CA2" w:rsidRDefault="00B2261A">
      <w:pPr>
        <w:pStyle w:val="3"/>
        <w:spacing w:line="340" w:lineRule="exact"/>
        <w:ind w:leftChars="0" w:left="181" w:hanging="181"/>
        <w:rPr>
          <w:del w:id="336" w:author="PCW2256" w:date="2023-06-07T10:40:00Z"/>
          <w:rFonts w:ascii="ＭＳ 明朝" w:hAnsi="ＭＳ 明朝"/>
          <w:color w:val="000000"/>
          <w:sz w:val="21"/>
          <w:szCs w:val="21"/>
        </w:rPr>
      </w:pPr>
      <w:del w:id="337" w:author="PCW2256" w:date="2023-06-07T10:40:00Z">
        <w:r w:rsidRPr="00855839" w:rsidDel="005A5CA2">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③本治験に起因する健康被害であって、賠償責任が生じた場合には、甲の責に帰すべき場合を除き、甲が支払った賠償金及び解決に要した費用は、全額乙がこれを負担する。</w:delText>
        </w:r>
      </w:del>
    </w:p>
    <w:p w:rsidR="00B2261A" w:rsidRPr="00855839" w:rsidDel="005A5CA2" w:rsidRDefault="00B2261A">
      <w:pPr>
        <w:pStyle w:val="3"/>
        <w:spacing w:line="340" w:lineRule="exact"/>
        <w:ind w:leftChars="0" w:left="181" w:hanging="181"/>
        <w:rPr>
          <w:del w:id="338" w:author="PCW2256" w:date="2023-06-07T10:40:00Z"/>
          <w:rFonts w:ascii="ＭＳ 明朝" w:hAnsi="ＭＳ 明朝"/>
          <w:color w:val="000000"/>
          <w:sz w:val="21"/>
          <w:szCs w:val="21"/>
        </w:rPr>
      </w:pPr>
      <w:del w:id="339" w:author="PCW2256" w:date="2023-06-07T10:40:00Z">
        <w:r w:rsidRPr="00855839" w:rsidDel="005A5CA2">
          <w:rPr>
            <w:rFonts w:ascii="ＭＳ 明朝" w:hAnsi="ＭＳ 明朝" w:hint="eastAsia"/>
            <w:color w:val="000000"/>
            <w:sz w:val="21"/>
            <w:szCs w:val="21"/>
          </w:rPr>
          <w:delText>④本治験に起因して被験者に健康被害が発生し、補償責任が生じた場合には、その補償責任は乙が負担する。</w:delText>
        </w:r>
      </w:del>
    </w:p>
    <w:p w:rsidR="00B2261A" w:rsidRPr="00855839" w:rsidDel="005A5CA2" w:rsidRDefault="00B2261A">
      <w:pPr>
        <w:spacing w:line="340" w:lineRule="exact"/>
        <w:ind w:left="180" w:hanging="180"/>
        <w:rPr>
          <w:del w:id="340" w:author="PCW2256" w:date="2023-06-07T10:40:00Z"/>
          <w:rFonts w:ascii="ＭＳ 明朝" w:hAnsi="ＭＳ 明朝"/>
          <w:color w:val="000000"/>
        </w:rPr>
      </w:pPr>
      <w:del w:id="341" w:author="PCW2256" w:date="2023-06-07T10:40:00Z">
        <w:r w:rsidRPr="00855839" w:rsidDel="005A5CA2">
          <w:rPr>
            <w:rFonts w:ascii="ＭＳ 明朝" w:hAnsi="ＭＳ 明朝" w:hint="eastAsia"/>
            <w:color w:val="000000"/>
          </w:rPr>
          <w:delText>⑤被験者の健康被害に対する賠償責任・補償責任の履行措置として、乙は保険その他の必要な措置をとるものとする。</w:delText>
        </w:r>
      </w:del>
    </w:p>
    <w:p w:rsidR="00B2261A" w:rsidRPr="00855839" w:rsidDel="005A5CA2" w:rsidRDefault="00B2261A">
      <w:pPr>
        <w:pStyle w:val="a6"/>
        <w:ind w:leftChars="0" w:left="181" w:hanging="181"/>
        <w:rPr>
          <w:del w:id="342" w:author="PCW2256" w:date="2023-06-07T10:40:00Z"/>
          <w:rFonts w:ascii="ＭＳ 明朝" w:hAnsi="ＭＳ 明朝"/>
          <w:color w:val="000000"/>
        </w:rPr>
      </w:pPr>
      <w:del w:id="343" w:author="PCW2256" w:date="2023-06-07T10:40:00Z">
        <w:r w:rsidRPr="00855839" w:rsidDel="005A5CA2">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⑥その他本治験の実施に起因して、第三者に損害が発生し、かつ賠償責任が生じた場合には、甲の責に帰すべき場合を除き、その一切の責任は乙が負担するものとする。</w:delText>
        </w:r>
      </w:del>
    </w:p>
    <w:p w:rsidR="00B2261A" w:rsidRPr="00855839" w:rsidDel="005A5CA2" w:rsidRDefault="00B2261A">
      <w:pPr>
        <w:pStyle w:val="a6"/>
        <w:ind w:left="1040" w:hanging="200"/>
        <w:rPr>
          <w:del w:id="344" w:author="PCW2256" w:date="2023-06-07T10:40:00Z"/>
          <w:rFonts w:ascii="ＭＳ 明朝" w:hAnsi="ＭＳ 明朝"/>
          <w:color w:val="000000"/>
        </w:rPr>
      </w:pPr>
    </w:p>
    <w:p w:rsidR="005056A5" w:rsidRPr="00C15D7B" w:rsidDel="005A5CA2" w:rsidRDefault="005056A5" w:rsidP="005056A5">
      <w:pPr>
        <w:spacing w:line="340" w:lineRule="exact"/>
        <w:ind w:left="1080" w:hanging="1080"/>
        <w:outlineLvl w:val="0"/>
        <w:rPr>
          <w:ins w:id="345" w:author="PCW2320" w:date="2023-02-22T11:17:00Z"/>
          <w:del w:id="346" w:author="PCW2256" w:date="2023-06-07T10:40:00Z"/>
          <w:rFonts w:ascii="ＭＳ 明朝" w:hAnsi="ＭＳ 明朝"/>
          <w:color w:val="000000"/>
          <w:szCs w:val="21"/>
        </w:rPr>
      </w:pPr>
      <w:ins w:id="347" w:author="PCW2320" w:date="2023-02-22T11:17:00Z">
        <w:del w:id="348" w:author="PCW2256" w:date="2023-06-07T10:40:00Z">
          <w:r w:rsidRPr="00C15D7B" w:rsidDel="005A5CA2">
            <w:rPr>
              <w:rFonts w:ascii="ＭＳ 明朝" w:hAnsi="ＭＳ 明朝" w:hint="eastAsia"/>
              <w:b/>
              <w:color w:val="000000"/>
              <w:szCs w:val="21"/>
            </w:rPr>
            <w:delText>第13条</w:delText>
          </w:r>
          <w:r w:rsidRPr="00C15D7B" w:rsidDel="005A5CA2">
            <w:rPr>
              <w:rFonts w:ascii="ＭＳ 明朝" w:hAnsi="ＭＳ 明朝"/>
              <w:b/>
              <w:color w:val="000000"/>
              <w:szCs w:val="21"/>
            </w:rPr>
            <w:delText xml:space="preserve"> </w:delText>
          </w:r>
          <w:r w:rsidRPr="00C15D7B" w:rsidDel="005A5CA2">
            <w:rPr>
              <w:rFonts w:ascii="ＭＳ 明朝" w:hAnsi="ＭＳ 明朝" w:hint="eastAsia"/>
              <w:b/>
              <w:color w:val="000000"/>
              <w:szCs w:val="21"/>
            </w:rPr>
            <w:delText>（提供資金等の公開）</w:delText>
          </w:r>
        </w:del>
      </w:ins>
    </w:p>
    <w:p w:rsidR="005056A5" w:rsidRPr="00C15D7B" w:rsidDel="005A5CA2" w:rsidRDefault="005056A5" w:rsidP="005056A5">
      <w:pPr>
        <w:spacing w:line="340" w:lineRule="exact"/>
        <w:ind w:left="240"/>
        <w:rPr>
          <w:ins w:id="349" w:author="PCW2320" w:date="2023-02-22T11:17:00Z"/>
          <w:del w:id="350" w:author="PCW2256" w:date="2023-06-07T10:40:00Z"/>
          <w:rFonts w:ascii="ＭＳ 明朝" w:hAnsi="ＭＳ 明朝"/>
          <w:color w:val="000000"/>
          <w:szCs w:val="21"/>
        </w:rPr>
      </w:pPr>
      <w:ins w:id="351" w:author="PCW2320" w:date="2023-02-22T11:17:00Z">
        <w:del w:id="352" w:author="PCW2256" w:date="2023-06-07T10:40:00Z">
          <w:r w:rsidRPr="00C15D7B" w:rsidDel="005A5CA2">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5A5CA2" w:rsidRDefault="005056A5" w:rsidP="005056A5">
      <w:pPr>
        <w:pStyle w:val="a6"/>
        <w:ind w:leftChars="0" w:left="181" w:hanging="181"/>
        <w:rPr>
          <w:ins w:id="353" w:author="PCW2320" w:date="2023-02-22T11:17:00Z"/>
          <w:del w:id="354" w:author="PCW2256" w:date="2023-06-07T10:40:00Z"/>
          <w:rFonts w:ascii="ＭＳ 明朝" w:hAnsi="ＭＳ 明朝"/>
          <w:color w:val="000000"/>
          <w:szCs w:val="21"/>
        </w:rPr>
      </w:pPr>
      <w:ins w:id="355" w:author="PCW2320" w:date="2023-02-22T11:17:00Z">
        <w:del w:id="356" w:author="PCW2256" w:date="2023-06-07T10:40:00Z">
          <w:r w:rsidRPr="00C15D7B" w:rsidDel="005A5CA2">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5A5CA2" w:rsidRDefault="005056A5">
      <w:pPr>
        <w:spacing w:line="340" w:lineRule="exact"/>
        <w:ind w:left="1080" w:hanging="1080"/>
        <w:outlineLvl w:val="0"/>
        <w:rPr>
          <w:ins w:id="357" w:author="PCW2320" w:date="2023-02-22T11:17:00Z"/>
          <w:del w:id="358" w:author="PCW2256" w:date="2023-06-07T10:40:00Z"/>
          <w:rFonts w:ascii="ＭＳ 明朝" w:hAnsi="ＭＳ 明朝"/>
          <w:b/>
          <w:color w:val="000000"/>
        </w:rPr>
      </w:pPr>
    </w:p>
    <w:p w:rsidR="00B2261A" w:rsidRPr="00855839" w:rsidDel="005A5CA2" w:rsidRDefault="00B2261A">
      <w:pPr>
        <w:spacing w:line="340" w:lineRule="exact"/>
        <w:ind w:left="1080" w:hanging="1080"/>
        <w:outlineLvl w:val="0"/>
        <w:rPr>
          <w:del w:id="359" w:author="PCW2256" w:date="2023-06-07T10:40:00Z"/>
          <w:rFonts w:ascii="ＭＳ 明朝" w:hAnsi="ＭＳ 明朝"/>
          <w:b/>
          <w:color w:val="000000"/>
        </w:rPr>
      </w:pPr>
      <w:del w:id="360"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w:delText>
        </w:r>
      </w:del>
      <w:ins w:id="361" w:author="PCW2320" w:date="2023-02-22T11:17:00Z">
        <w:del w:id="362" w:author="PCW2256" w:date="2023-06-07T10:40:00Z">
          <w:r w:rsidR="005056A5" w:rsidDel="005A5CA2">
            <w:rPr>
              <w:rFonts w:ascii="ＭＳ 明朝" w:hAnsi="ＭＳ 明朝" w:hint="eastAsia"/>
              <w:b/>
              <w:color w:val="000000"/>
            </w:rPr>
            <w:delText>4</w:delText>
          </w:r>
        </w:del>
      </w:ins>
      <w:del w:id="363" w:author="PCW2256" w:date="2023-06-07T10:40:00Z">
        <w:r w:rsidRPr="00855839" w:rsidDel="005A5CA2">
          <w:rPr>
            <w:rFonts w:ascii="ＭＳ 明朝" w:hAnsi="ＭＳ 明朝"/>
            <w:b/>
            <w:color w:val="000000"/>
          </w:rPr>
          <w:delText>3</w:delText>
        </w:r>
        <w:r w:rsidRPr="00855839" w:rsidDel="005A5CA2">
          <w:rPr>
            <w:rFonts w:ascii="ＭＳ 明朝" w:hAnsi="ＭＳ 明朝" w:hint="eastAsia"/>
            <w:b/>
            <w:color w:val="000000"/>
          </w:rPr>
          <w:delText>条（契約の解除）</w:delText>
        </w:r>
      </w:del>
    </w:p>
    <w:p w:rsidR="00B2261A" w:rsidRPr="00855839" w:rsidDel="005A5CA2" w:rsidRDefault="00B2261A">
      <w:pPr>
        <w:spacing w:line="340" w:lineRule="exact"/>
        <w:ind w:left="240"/>
        <w:rPr>
          <w:del w:id="364" w:author="PCW2256" w:date="2023-06-07T10:40:00Z"/>
          <w:rFonts w:ascii="ＭＳ 明朝" w:hAnsi="ＭＳ 明朝"/>
          <w:color w:val="000000"/>
        </w:rPr>
      </w:pPr>
      <w:del w:id="365" w:author="PCW2256" w:date="2023-06-07T10:40:00Z">
        <w:r w:rsidRPr="00855839" w:rsidDel="005A5CA2">
          <w:rPr>
            <w:rFonts w:ascii="ＭＳ 明朝" w:hAnsi="ＭＳ 明朝" w:hint="eastAsia"/>
            <w:color w:val="000000"/>
          </w:rPr>
          <w:delText>乙は、</w:delText>
        </w:r>
        <w:r w:rsidR="00E612BE" w:rsidDel="005A5CA2">
          <w:rPr>
            <w:rFonts w:ascii="ＭＳ 明朝" w:hAnsi="ＭＳ 明朝" w:hint="eastAsia"/>
            <w:color w:val="000000"/>
          </w:rPr>
          <w:delText>甲</w:delText>
        </w:r>
        <w:r w:rsidRPr="00855839" w:rsidDel="005A5CA2">
          <w:rPr>
            <w:rFonts w:ascii="ＭＳ 明朝" w:hAnsi="ＭＳ 明朝" w:hint="eastAsia"/>
            <w:color w:val="000000"/>
          </w:rPr>
          <w:delText>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855839" w:rsidDel="005A5CA2" w:rsidRDefault="00B2261A">
      <w:pPr>
        <w:spacing w:line="340" w:lineRule="exact"/>
        <w:ind w:left="178" w:hangingChars="85" w:hanging="178"/>
        <w:rPr>
          <w:del w:id="366" w:author="PCW2256" w:date="2023-06-07T10:40:00Z"/>
          <w:rFonts w:ascii="ＭＳ 明朝" w:hAnsi="ＭＳ 明朝"/>
          <w:color w:val="000000"/>
        </w:rPr>
      </w:pPr>
      <w:del w:id="367" w:author="PCW2256" w:date="2023-06-07T10:40:00Z">
        <w:r w:rsidRPr="00855839" w:rsidDel="005A5CA2">
          <w:rPr>
            <w:rFonts w:ascii="ＭＳ 明朝" w:hAnsi="ＭＳ 明朝" w:hint="eastAsia"/>
            <w:color w:val="000000"/>
          </w:rPr>
          <w:delText>②甲は、</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31</w:delText>
        </w:r>
        <w:r w:rsidRPr="00855839" w:rsidDel="005A5CA2">
          <w:rPr>
            <w:rFonts w:ascii="ＭＳ 明朝" w:hAnsi="ＭＳ 明朝" w:hint="eastAsia"/>
            <w:color w:val="000000"/>
            <w:u w:val="single"/>
          </w:rPr>
          <w:delText>条第１項又は第２項</w:delText>
        </w:r>
        <w:r w:rsidRPr="00855839" w:rsidDel="005A5CA2">
          <w:rPr>
            <w:rFonts w:ascii="ＭＳ 明朝" w:hAnsi="ＭＳ 明朝" w:hint="eastAsia"/>
            <w:color w:val="000000"/>
          </w:rPr>
          <w:delText>(医療機器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855839" w:rsidDel="005A5CA2" w:rsidRDefault="00B2261A">
      <w:pPr>
        <w:spacing w:line="340" w:lineRule="exact"/>
        <w:ind w:left="178" w:hangingChars="85" w:hanging="178"/>
        <w:rPr>
          <w:del w:id="368" w:author="PCW2256" w:date="2023-06-07T10:40:00Z"/>
          <w:rFonts w:ascii="ＭＳ 明朝" w:hAnsi="ＭＳ 明朝"/>
          <w:color w:val="000000"/>
        </w:rPr>
      </w:pPr>
      <w:del w:id="369" w:author="PCW2256" w:date="2023-06-07T10:40:00Z">
        <w:r w:rsidRPr="00855839" w:rsidDel="005A5CA2">
          <w:rPr>
            <w:rFonts w:ascii="ＭＳ 明朝" w:hAnsi="ＭＳ 明朝" w:hint="eastAsia"/>
            <w:color w:val="000000"/>
          </w:rPr>
          <w:delText>③前二項に基づき本契約が解除された場合は、甲は、第６条第１項により乙から受領した治験</w:delText>
        </w:r>
      </w:del>
      <w:ins w:id="370" w:author="PCW2320" w:date="2023-02-22T10:14:00Z">
        <w:del w:id="371" w:author="PCW2256" w:date="2023-06-07T10:40:00Z">
          <w:r w:rsidR="00842524" w:rsidDel="005A5CA2">
            <w:rPr>
              <w:rFonts w:ascii="ＭＳ 明朝" w:hAnsi="ＭＳ 明朝" w:hint="eastAsia"/>
              <w:color w:val="000000"/>
            </w:rPr>
            <w:delText>使用</w:delText>
          </w:r>
        </w:del>
      </w:ins>
      <w:del w:id="372" w:author="PCW2256" w:date="2023-06-07T10:40:00Z">
        <w:r w:rsidRPr="00855839" w:rsidDel="005A5CA2">
          <w:rPr>
            <w:rFonts w:ascii="ＭＳ 明朝" w:hAnsi="ＭＳ 明朝" w:hint="eastAsia"/>
            <w:color w:val="000000"/>
          </w:rPr>
          <w:delText>薬を同条第３項の手順書に従い、直ちに乙に返還するとともに、第８条に従い、当該解除時点までに実施された本治験に関する症例報告書を速やかに作成し、乙に提出する。</w:delText>
        </w:r>
      </w:del>
    </w:p>
    <w:p w:rsidR="00B2261A" w:rsidRPr="005056A5" w:rsidDel="005A5CA2" w:rsidRDefault="00B2261A" w:rsidP="00842524">
      <w:pPr>
        <w:pStyle w:val="ae"/>
        <w:numPr>
          <w:ilvl w:val="0"/>
          <w:numId w:val="12"/>
        </w:numPr>
        <w:spacing w:line="340" w:lineRule="exact"/>
        <w:ind w:leftChars="0"/>
        <w:rPr>
          <w:del w:id="373" w:author="PCW2256" w:date="2023-06-07T10:40:00Z"/>
          <w:rFonts w:ascii="ＭＳ 明朝" w:hAnsi="ＭＳ 明朝"/>
          <w:color w:val="000000"/>
        </w:rPr>
      </w:pPr>
      <w:del w:id="374" w:author="PCW2256" w:date="2023-06-07T10:40:00Z">
        <w:r w:rsidRPr="005056A5" w:rsidDel="005A5CA2">
          <w:rPr>
            <w:rFonts w:ascii="ＭＳ 明朝" w:hAnsi="ＭＳ 明朝" w:hint="eastAsia"/>
            <w:color w:val="000000"/>
          </w:rPr>
          <w:delText>１項又は第２項に基づき本契約が解除された場合であっても、第３条第</w:delText>
        </w:r>
        <w:r w:rsidR="00E612BE" w:rsidRPr="005056A5" w:rsidDel="005A5CA2">
          <w:rPr>
            <w:rFonts w:ascii="ＭＳ 明朝" w:hAnsi="ＭＳ 明朝" w:hint="eastAsia"/>
            <w:color w:val="000000"/>
          </w:rPr>
          <w:delText>２</w:delText>
        </w:r>
        <w:r w:rsidRPr="005056A5" w:rsidDel="005A5CA2">
          <w:rPr>
            <w:rFonts w:ascii="ＭＳ 明朝" w:hAnsi="ＭＳ 明朝" w:hint="eastAsia"/>
            <w:color w:val="000000"/>
          </w:rPr>
          <w:delText>項、第７条、第９条、第10条第１項及び第２項、並びに前条</w:delText>
        </w:r>
      </w:del>
      <w:ins w:id="375" w:author="PCW2320" w:date="2023-02-22T10:17:00Z">
        <w:del w:id="376" w:author="PCW2256" w:date="2023-06-07T10:40:00Z">
          <w:r w:rsidR="00842524" w:rsidDel="005A5CA2">
            <w:rPr>
              <w:rFonts w:ascii="ＭＳ 明朝" w:hAnsi="ＭＳ 明朝" w:hint="eastAsia"/>
              <w:color w:val="000000"/>
            </w:rPr>
            <w:delText>第12条</w:delText>
          </w:r>
        </w:del>
      </w:ins>
      <w:del w:id="377" w:author="PCW2256" w:date="2023-06-07T10:40:00Z">
        <w:r w:rsidRPr="005056A5" w:rsidDel="005A5CA2">
          <w:rPr>
            <w:rFonts w:ascii="ＭＳ 明朝" w:hAnsi="ＭＳ 明朝" w:hint="eastAsia"/>
            <w:color w:val="000000"/>
          </w:rPr>
          <w:delText>第１項、第２項、第３項、第４項及び第６項</w:delText>
        </w:r>
      </w:del>
      <w:ins w:id="378" w:author="PCW2320" w:date="2023-02-22T10:17:00Z">
        <w:del w:id="379" w:author="PCW2256" w:date="2023-06-07T10:40:00Z">
          <w:r w:rsidR="00842524" w:rsidRPr="00E93020" w:rsidDel="005A5CA2">
            <w:rPr>
              <w:rFonts w:ascii="ＭＳ 明朝" w:hAnsi="ＭＳ 明朝" w:hint="eastAsia"/>
              <w:color w:val="000000"/>
              <w:szCs w:val="21"/>
            </w:rPr>
            <w:delText>並びに</w:delText>
          </w:r>
          <w:r w:rsidR="00842524" w:rsidDel="005A5CA2">
            <w:rPr>
              <w:rFonts w:ascii="ＭＳ 明朝" w:hAnsi="ＭＳ 明朝" w:hint="eastAsia"/>
              <w:color w:val="000000"/>
              <w:szCs w:val="21"/>
            </w:rPr>
            <w:delText>前条</w:delText>
          </w:r>
        </w:del>
      </w:ins>
      <w:del w:id="380" w:author="PCW2256" w:date="2023-06-07T10:40:00Z">
        <w:r w:rsidRPr="005056A5" w:rsidDel="005A5CA2">
          <w:rPr>
            <w:rFonts w:ascii="ＭＳ 明朝" w:hAnsi="ＭＳ 明朝" w:hint="eastAsia"/>
            <w:color w:val="000000"/>
          </w:rPr>
          <w:delText>の規定はなお有効に存続する。</w:delText>
        </w:r>
      </w:del>
    </w:p>
    <w:p w:rsidR="00B2261A" w:rsidRPr="00855839" w:rsidDel="005A5CA2" w:rsidRDefault="00B2261A">
      <w:pPr>
        <w:spacing w:line="340" w:lineRule="exact"/>
        <w:ind w:left="1080" w:hanging="1080"/>
        <w:rPr>
          <w:del w:id="381" w:author="PCW2256" w:date="2023-06-07T10:40:00Z"/>
          <w:rFonts w:ascii="ＭＳ 明朝" w:hAnsi="ＭＳ 明朝"/>
          <w:color w:val="000000"/>
        </w:rPr>
      </w:pPr>
    </w:p>
    <w:p w:rsidR="00B2261A" w:rsidRPr="00855839" w:rsidDel="005A5CA2" w:rsidRDefault="00B2261A">
      <w:pPr>
        <w:spacing w:line="340" w:lineRule="exact"/>
        <w:ind w:left="1080" w:hanging="1080"/>
        <w:outlineLvl w:val="0"/>
        <w:rPr>
          <w:del w:id="382" w:author="PCW2256" w:date="2023-06-07T10:40:00Z"/>
          <w:rFonts w:ascii="ＭＳ 明朝" w:hAnsi="ＭＳ 明朝"/>
          <w:color w:val="000000"/>
        </w:rPr>
      </w:pPr>
      <w:del w:id="383"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w:delText>
        </w:r>
      </w:del>
      <w:ins w:id="384" w:author="PCW2320" w:date="2023-02-22T11:17:00Z">
        <w:del w:id="385" w:author="PCW2256" w:date="2023-06-07T10:40:00Z">
          <w:r w:rsidR="005056A5" w:rsidDel="005A5CA2">
            <w:rPr>
              <w:rFonts w:ascii="ＭＳ 明朝" w:hAnsi="ＭＳ 明朝" w:hint="eastAsia"/>
              <w:b/>
              <w:color w:val="000000"/>
            </w:rPr>
            <w:delText>5</w:delText>
          </w:r>
        </w:del>
      </w:ins>
      <w:del w:id="386" w:author="PCW2256" w:date="2023-06-07T10:40:00Z">
        <w:r w:rsidRPr="00855839" w:rsidDel="005A5CA2">
          <w:rPr>
            <w:rFonts w:ascii="ＭＳ 明朝" w:hAnsi="ＭＳ 明朝"/>
            <w:b/>
            <w:color w:val="000000"/>
          </w:rPr>
          <w:delText>4</w:delText>
        </w:r>
        <w:r w:rsidRPr="00855839" w:rsidDel="005A5CA2">
          <w:rPr>
            <w:rFonts w:ascii="ＭＳ 明朝" w:hAnsi="ＭＳ 明朝" w:hint="eastAsia"/>
            <w:b/>
            <w:color w:val="000000"/>
          </w:rPr>
          <w:delText>条（本契約の変更）</w:delText>
        </w:r>
      </w:del>
    </w:p>
    <w:p w:rsidR="00B2261A" w:rsidRPr="00855839" w:rsidDel="005A5CA2" w:rsidRDefault="00B2261A">
      <w:pPr>
        <w:spacing w:line="340" w:lineRule="exact"/>
        <w:ind w:left="240"/>
        <w:rPr>
          <w:del w:id="387" w:author="PCW2256" w:date="2023-06-07T10:40:00Z"/>
          <w:rFonts w:ascii="ＭＳ 明朝" w:hAnsi="ＭＳ 明朝"/>
          <w:color w:val="000000"/>
        </w:rPr>
      </w:pPr>
      <w:del w:id="388" w:author="PCW2256" w:date="2023-06-07T10:40:00Z">
        <w:r w:rsidRPr="00855839" w:rsidDel="005A5CA2">
          <w:rPr>
            <w:rFonts w:ascii="ＭＳ 明朝" w:hAnsi="ＭＳ 明朝" w:hint="eastAsia"/>
            <w:color w:val="000000"/>
          </w:rPr>
          <w:delText>本契約の内容について変更の必要が生じた場合、甲乙協議の上文書により本契約を変更するものとする。</w:delText>
        </w:r>
      </w:del>
    </w:p>
    <w:p w:rsidR="00B2261A" w:rsidDel="005E4A79" w:rsidRDefault="00B2261A">
      <w:pPr>
        <w:spacing w:line="340" w:lineRule="exact"/>
        <w:ind w:left="240"/>
        <w:rPr>
          <w:del w:id="389" w:author="PCW2256" w:date="2023-03-27T15:42:00Z"/>
          <w:rFonts w:ascii="ＭＳ 明朝" w:hAnsi="ＭＳ 明朝"/>
          <w:color w:val="000000"/>
          <w:u w:val="single"/>
        </w:rPr>
      </w:pPr>
    </w:p>
    <w:p w:rsidR="006E539E" w:rsidRPr="00855839" w:rsidDel="005A5CA2" w:rsidRDefault="006E539E">
      <w:pPr>
        <w:spacing w:line="340" w:lineRule="exact"/>
        <w:rPr>
          <w:del w:id="390" w:author="PCW2256" w:date="2023-06-07T10:40:00Z"/>
          <w:rFonts w:ascii="ＭＳ 明朝" w:hAnsi="ＭＳ 明朝"/>
          <w:color w:val="000000"/>
          <w:u w:val="single"/>
        </w:rPr>
        <w:pPrChange w:id="391" w:author="PCW2256" w:date="2023-03-27T15:42:00Z">
          <w:pPr>
            <w:spacing w:line="340" w:lineRule="exact"/>
            <w:ind w:left="240"/>
          </w:pPr>
        </w:pPrChange>
      </w:pPr>
    </w:p>
    <w:p w:rsidR="00B2261A" w:rsidRPr="00855839" w:rsidDel="005A5CA2" w:rsidRDefault="00B2261A">
      <w:pPr>
        <w:spacing w:line="340" w:lineRule="exact"/>
        <w:ind w:left="1080" w:hanging="1080"/>
        <w:outlineLvl w:val="0"/>
        <w:rPr>
          <w:del w:id="392" w:author="PCW2256" w:date="2023-06-07T10:40:00Z"/>
          <w:rFonts w:ascii="ＭＳ 明朝" w:hAnsi="ＭＳ 明朝"/>
          <w:color w:val="000000"/>
        </w:rPr>
      </w:pPr>
      <w:del w:id="393" w:author="PCW2256" w:date="2023-06-07T10:40:00Z">
        <w:r w:rsidRPr="00855839" w:rsidDel="005A5CA2">
          <w:rPr>
            <w:rFonts w:ascii="ＭＳ 明朝" w:hAnsi="ＭＳ 明朝" w:hint="eastAsia"/>
            <w:b/>
            <w:color w:val="000000"/>
          </w:rPr>
          <w:delText>第1</w:delText>
        </w:r>
      </w:del>
      <w:ins w:id="394" w:author="PCW2320" w:date="2023-02-22T11:17:00Z">
        <w:del w:id="395" w:author="PCW2256" w:date="2023-06-07T10:40:00Z">
          <w:r w:rsidR="005056A5" w:rsidDel="005A5CA2">
            <w:rPr>
              <w:rFonts w:ascii="ＭＳ 明朝" w:hAnsi="ＭＳ 明朝" w:hint="eastAsia"/>
              <w:b/>
              <w:color w:val="000000"/>
            </w:rPr>
            <w:delText>6</w:delText>
          </w:r>
        </w:del>
      </w:ins>
      <w:del w:id="396" w:author="PCW2256" w:date="2023-06-07T10:40:00Z">
        <w:r w:rsidRPr="00855839" w:rsidDel="005A5CA2">
          <w:rPr>
            <w:rFonts w:ascii="ＭＳ 明朝" w:hAnsi="ＭＳ 明朝" w:hint="eastAsia"/>
            <w:b/>
            <w:color w:val="000000"/>
          </w:rPr>
          <w:delText>5条</w:delText>
        </w:r>
        <w:r w:rsidRPr="00855839" w:rsidDel="005A5CA2">
          <w:rPr>
            <w:rFonts w:ascii="ＭＳ 明朝" w:hAnsi="ＭＳ 明朝"/>
            <w:b/>
            <w:color w:val="000000"/>
          </w:rPr>
          <w:delText xml:space="preserve"> </w:delText>
        </w:r>
        <w:r w:rsidRPr="00855839" w:rsidDel="005A5CA2">
          <w:rPr>
            <w:rFonts w:ascii="ＭＳ 明朝" w:hAnsi="ＭＳ 明朝" w:hint="eastAsia"/>
            <w:b/>
            <w:color w:val="000000"/>
          </w:rPr>
          <w:delText>（そ</w:delText>
        </w:r>
        <w:r w:rsidRPr="00855839" w:rsidDel="005A5CA2">
          <w:rPr>
            <w:rFonts w:ascii="ＭＳ 明朝" w:hAnsi="ＭＳ 明朝"/>
            <w:b/>
            <w:color w:val="000000"/>
          </w:rPr>
          <w:delText xml:space="preserve"> </w:delText>
        </w:r>
        <w:r w:rsidRPr="00855839" w:rsidDel="005A5CA2">
          <w:rPr>
            <w:rFonts w:ascii="ＭＳ 明朝" w:hAnsi="ＭＳ 明朝" w:hint="eastAsia"/>
            <w:b/>
            <w:color w:val="000000"/>
          </w:rPr>
          <w:delText>の</w:delText>
        </w:r>
        <w:r w:rsidRPr="00855839" w:rsidDel="005A5CA2">
          <w:rPr>
            <w:rFonts w:ascii="ＭＳ 明朝" w:hAnsi="ＭＳ 明朝"/>
            <w:b/>
            <w:color w:val="000000"/>
          </w:rPr>
          <w:delText xml:space="preserve"> </w:delText>
        </w:r>
        <w:r w:rsidRPr="00855839" w:rsidDel="005A5CA2">
          <w:rPr>
            <w:rFonts w:ascii="ＭＳ 明朝" w:hAnsi="ＭＳ 明朝" w:hint="eastAsia"/>
            <w:b/>
            <w:color w:val="000000"/>
          </w:rPr>
          <w:delText>他）</w:delText>
        </w:r>
      </w:del>
    </w:p>
    <w:p w:rsidR="000D70B3" w:rsidDel="005A5CA2" w:rsidRDefault="00B2261A" w:rsidP="006E539E">
      <w:pPr>
        <w:spacing w:line="340" w:lineRule="exact"/>
        <w:ind w:left="240"/>
        <w:rPr>
          <w:del w:id="397" w:author="PCW2256" w:date="2023-06-07T10:40:00Z"/>
          <w:rFonts w:ascii="ＭＳ 明朝" w:hAnsi="ＭＳ 明朝"/>
          <w:color w:val="000000"/>
        </w:rPr>
      </w:pPr>
      <w:del w:id="398" w:author="PCW2256" w:date="2023-06-07T10:40:00Z">
        <w:r w:rsidRPr="00855839" w:rsidDel="005A5CA2">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E34B4C" w:rsidDel="005A5CA2" w:rsidRDefault="00E34B4C" w:rsidP="00E34B4C">
      <w:pPr>
        <w:spacing w:line="340" w:lineRule="exact"/>
        <w:outlineLvl w:val="0"/>
        <w:rPr>
          <w:del w:id="399" w:author="PCW2256" w:date="2023-06-07T10:40:00Z"/>
          <w:rFonts w:ascii="ＭＳ 明朝" w:hAnsi="ＭＳ 明朝"/>
          <w:color w:val="000000"/>
        </w:rPr>
      </w:pPr>
    </w:p>
    <w:p w:rsidR="00E34B4C" w:rsidDel="005E4A79" w:rsidRDefault="00E34B4C" w:rsidP="00E34B4C">
      <w:pPr>
        <w:spacing w:line="340" w:lineRule="exact"/>
        <w:outlineLvl w:val="0"/>
        <w:rPr>
          <w:del w:id="400" w:author="PCW2256" w:date="2023-03-27T15:41:00Z"/>
          <w:rFonts w:ascii="ＭＳ 明朝" w:hAnsi="ＭＳ 明朝"/>
          <w:color w:val="000000"/>
        </w:rPr>
      </w:pPr>
    </w:p>
    <w:p w:rsidR="00E34B4C" w:rsidDel="005A5CA2" w:rsidRDefault="00E34B4C" w:rsidP="00E34B4C">
      <w:pPr>
        <w:spacing w:line="340" w:lineRule="exact"/>
        <w:outlineLvl w:val="0"/>
        <w:rPr>
          <w:del w:id="401" w:author="PCW2256" w:date="2023-06-07T10:40:00Z"/>
          <w:rFonts w:ascii="ＭＳ 明朝" w:hAnsi="ＭＳ 明朝"/>
          <w:color w:val="000000"/>
        </w:rPr>
      </w:pPr>
    </w:p>
    <w:p w:rsidR="00B2261A" w:rsidRPr="00855839" w:rsidDel="005A5CA2" w:rsidRDefault="00B2261A" w:rsidP="00E34B4C">
      <w:pPr>
        <w:spacing w:line="340" w:lineRule="exact"/>
        <w:outlineLvl w:val="0"/>
        <w:rPr>
          <w:del w:id="402" w:author="PCW2256" w:date="2023-06-07T10:40:00Z"/>
          <w:rFonts w:ascii="ＭＳ 明朝" w:hAnsi="ＭＳ 明朝"/>
          <w:color w:val="000000"/>
        </w:rPr>
      </w:pPr>
      <w:del w:id="403" w:author="PCW2256" w:date="2023-06-07T10:40:00Z">
        <w:r w:rsidRPr="00855839" w:rsidDel="005A5CA2">
          <w:rPr>
            <w:rFonts w:ascii="ＭＳ 明朝" w:hAnsi="ＭＳ 明朝" w:hint="eastAsia"/>
            <w:color w:val="000000"/>
          </w:rPr>
          <w:delText>本契約締結の証として本書を２通作成し、甲乙記名</w:delText>
        </w:r>
        <w:r w:rsidDel="005A5CA2">
          <w:rPr>
            <w:rFonts w:ascii="ＭＳ 明朝" w:hAnsi="ＭＳ 明朝" w:hint="eastAsia"/>
            <w:color w:val="000000"/>
          </w:rPr>
          <w:delText>押</w:delText>
        </w:r>
        <w:r w:rsidRPr="00855839" w:rsidDel="005A5CA2">
          <w:rPr>
            <w:rFonts w:ascii="ＭＳ 明朝" w:hAnsi="ＭＳ 明朝" w:hint="eastAsia"/>
            <w:color w:val="000000"/>
          </w:rPr>
          <w:delText>印の上各１通を保有する。</w:delText>
        </w:r>
      </w:del>
    </w:p>
    <w:p w:rsidR="00B2261A" w:rsidRPr="00855839" w:rsidDel="005A5CA2" w:rsidRDefault="00B2261A" w:rsidP="00E34B4C">
      <w:pPr>
        <w:spacing w:line="340" w:lineRule="exact"/>
        <w:ind w:left="420" w:hanging="420"/>
        <w:rPr>
          <w:del w:id="404" w:author="PCW2256" w:date="2023-06-07T10:40:00Z"/>
          <w:rFonts w:ascii="ＭＳ 明朝" w:hAnsi="ＭＳ 明朝"/>
          <w:color w:val="000000"/>
        </w:rPr>
      </w:pPr>
    </w:p>
    <w:p w:rsidR="00B2261A" w:rsidRPr="00855839" w:rsidDel="005A5CA2" w:rsidRDefault="00B2261A" w:rsidP="000D70B3">
      <w:pPr>
        <w:spacing w:line="340" w:lineRule="exact"/>
        <w:rPr>
          <w:del w:id="405" w:author="PCW2256" w:date="2023-06-07T10:40:00Z"/>
          <w:rFonts w:ascii="ＭＳ 明朝" w:hAnsi="ＭＳ 明朝"/>
          <w:color w:val="000000"/>
        </w:rPr>
      </w:pPr>
      <w:del w:id="406" w:author="PCW2256" w:date="2023-06-07T10:40:00Z">
        <w:r w:rsidRPr="00855839" w:rsidDel="005A5CA2">
          <w:rPr>
            <w:rFonts w:ascii="ＭＳ 明朝" w:hAnsi="ＭＳ 明朝" w:hint="eastAsia"/>
            <w:color w:val="000000"/>
          </w:rPr>
          <w:delText>西暦　　　　年　　月　　日</w:delText>
        </w:r>
      </w:del>
    </w:p>
    <w:p w:rsidR="00B2261A" w:rsidRPr="00855839" w:rsidDel="005A5CA2" w:rsidRDefault="00B2261A" w:rsidP="000D70B3">
      <w:pPr>
        <w:spacing w:line="340" w:lineRule="exact"/>
        <w:rPr>
          <w:del w:id="407" w:author="PCW2256" w:date="2023-06-07T10:40:00Z"/>
          <w:rFonts w:ascii="ＭＳ 明朝" w:hAnsi="ＭＳ 明朝"/>
          <w:color w:val="000000"/>
        </w:rPr>
      </w:pPr>
    </w:p>
    <w:p w:rsidR="00B2261A" w:rsidRPr="00855839" w:rsidDel="005A5CA2" w:rsidRDefault="00B2261A" w:rsidP="00E34B4C">
      <w:pPr>
        <w:spacing w:line="340" w:lineRule="exact"/>
        <w:ind w:left="1980" w:rightChars="-321" w:right="-674" w:firstLine="2320"/>
        <w:outlineLvl w:val="0"/>
        <w:rPr>
          <w:del w:id="408" w:author="PCW2256" w:date="2023-06-07T10:40:00Z"/>
          <w:rFonts w:ascii="ＭＳ 明朝" w:hAnsi="ＭＳ 明朝"/>
          <w:color w:val="000000"/>
        </w:rPr>
      </w:pPr>
      <w:del w:id="409" w:author="PCW2256" w:date="2023-06-07T10:40:00Z">
        <w:r w:rsidRPr="00855839" w:rsidDel="005A5CA2">
          <w:rPr>
            <w:rFonts w:ascii="ＭＳ 明朝" w:hAnsi="ＭＳ 明朝" w:hint="eastAsia"/>
            <w:color w:val="000000"/>
          </w:rPr>
          <w:delText xml:space="preserve">甲 </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所在地</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鹿児島県鹿児島市長田町14-3</w:delText>
        </w:r>
      </w:del>
    </w:p>
    <w:p w:rsidR="00B2261A" w:rsidRPr="00855839" w:rsidDel="005A5CA2" w:rsidRDefault="00B2261A" w:rsidP="00E34B4C">
      <w:pPr>
        <w:spacing w:line="340" w:lineRule="exact"/>
        <w:ind w:leftChars="2200" w:left="5670" w:rightChars="-321" w:right="-674" w:hangingChars="500" w:hanging="1050"/>
        <w:rPr>
          <w:del w:id="410" w:author="PCW2256" w:date="2023-06-07T10:40:00Z"/>
          <w:rFonts w:ascii="ＭＳ 明朝" w:hAnsi="ＭＳ 明朝"/>
          <w:color w:val="000000"/>
        </w:rPr>
      </w:pPr>
      <w:del w:id="411" w:author="PCW2256" w:date="2023-06-07T10:40:00Z">
        <w:r w:rsidRPr="00855839" w:rsidDel="005A5CA2">
          <w:rPr>
            <w:rFonts w:ascii="ＭＳ 明朝" w:hAnsi="ＭＳ 明朝"/>
            <w:color w:val="000000"/>
          </w:rPr>
          <w:delText>(</w:delText>
        </w:r>
        <w:r w:rsidRPr="00855839" w:rsidDel="005A5CA2">
          <w:rPr>
            <w:rFonts w:ascii="ＭＳ 明朝" w:hAnsi="ＭＳ 明朝" w:hint="eastAsia"/>
            <w:color w:val="000000"/>
          </w:rPr>
          <w:delText>名　称</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公益社団法人鹿児島共済会　南風病院</w:delText>
        </w:r>
      </w:del>
    </w:p>
    <w:p w:rsidR="00B2261A" w:rsidRPr="00855839" w:rsidDel="005A5CA2" w:rsidRDefault="00B2261A" w:rsidP="00E34B4C">
      <w:pPr>
        <w:spacing w:line="340" w:lineRule="exact"/>
        <w:ind w:left="4620" w:rightChars="-321" w:right="-674" w:firstLine="20"/>
        <w:rPr>
          <w:del w:id="412" w:author="PCW2256" w:date="2023-06-07T10:40:00Z"/>
          <w:rFonts w:ascii="ＭＳ 明朝" w:hAnsi="ＭＳ 明朝"/>
          <w:color w:val="000000"/>
        </w:rPr>
      </w:pPr>
      <w:del w:id="413" w:author="PCW2256" w:date="2023-06-07T10:40:00Z">
        <w:r w:rsidRPr="00855839" w:rsidDel="005A5CA2">
          <w:rPr>
            <w:rFonts w:ascii="ＭＳ 明朝" w:hAnsi="ＭＳ 明朝"/>
            <w:color w:val="000000"/>
          </w:rPr>
          <w:delText>(</w:delText>
        </w:r>
        <w:r w:rsidRPr="00855839" w:rsidDel="005A5CA2">
          <w:rPr>
            <w:rFonts w:ascii="ＭＳ 明朝" w:hAnsi="ＭＳ 明朝" w:hint="eastAsia"/>
            <w:color w:val="000000"/>
          </w:rPr>
          <w:delText>代表者</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院長</w:delText>
        </w:r>
        <w:r w:rsidRPr="00855839" w:rsidDel="005A5CA2">
          <w:rPr>
            <w:rFonts w:ascii="ＭＳ 明朝" w:hAnsi="ＭＳ 明朝" w:hint="eastAsia"/>
            <w:color w:val="000000"/>
          </w:rPr>
          <w:delText xml:space="preserve">    </w:delText>
        </w:r>
      </w:del>
      <w:del w:id="414" w:author="PCW2256" w:date="2023-06-01T15:48:00Z">
        <w:r w:rsidR="00E310A7" w:rsidDel="00AC521D">
          <w:rPr>
            <w:rFonts w:ascii="ＭＳ 明朝" w:hAnsi="ＭＳ 明朝" w:hint="eastAsia"/>
            <w:noProof/>
            <w:color w:val="000000"/>
          </w:rPr>
          <w:delText>福永　秀敏</w:delText>
        </w:r>
      </w:del>
      <w:del w:id="415" w:author="PCW2256" w:date="2023-06-07T10:40:00Z">
        <w:r w:rsidRPr="00855839" w:rsidDel="005A5CA2">
          <w:rPr>
            <w:rFonts w:ascii="ＭＳ 明朝" w:hAnsi="ＭＳ 明朝" w:hint="eastAsia"/>
            <w:color w:val="000000"/>
          </w:rPr>
          <w:delText xml:space="preserve"> 　　　　　 </w:delText>
        </w:r>
        <w:r w:rsidRPr="00855839" w:rsidDel="005A5CA2">
          <w:rPr>
            <w:rFonts w:ascii="ＭＳ 明朝" w:hAnsi="ＭＳ 明朝" w:hint="eastAsia"/>
            <w:color w:val="000000"/>
            <w:sz w:val="18"/>
          </w:rPr>
          <w:delText>印</w:delText>
        </w:r>
      </w:del>
    </w:p>
    <w:p w:rsidR="00B2261A" w:rsidRPr="00855839" w:rsidDel="005A5CA2" w:rsidRDefault="00B2261A" w:rsidP="00E34B4C">
      <w:pPr>
        <w:spacing w:line="340" w:lineRule="exact"/>
        <w:ind w:rightChars="-321" w:right="-674"/>
        <w:rPr>
          <w:del w:id="416" w:author="PCW2256" w:date="2023-06-07T10:40:00Z"/>
          <w:rFonts w:ascii="ＭＳ 明朝" w:hAnsi="ＭＳ 明朝"/>
          <w:color w:val="000000"/>
        </w:rPr>
      </w:pPr>
    </w:p>
    <w:p w:rsidR="00B2261A" w:rsidRPr="00855839" w:rsidDel="005A5CA2" w:rsidRDefault="00B2261A" w:rsidP="00E34B4C">
      <w:pPr>
        <w:spacing w:line="340" w:lineRule="exact"/>
        <w:ind w:left="4260" w:rightChars="-321" w:right="-674"/>
        <w:rPr>
          <w:del w:id="417" w:author="PCW2256" w:date="2023-06-07T10:40:00Z"/>
          <w:rFonts w:ascii="ＭＳ 明朝" w:hAnsi="ＭＳ 明朝"/>
          <w:color w:val="000000"/>
        </w:rPr>
      </w:pPr>
      <w:del w:id="418" w:author="PCW2256" w:date="2023-06-07T10:40:00Z">
        <w:r w:rsidRPr="00855839" w:rsidDel="005A5CA2">
          <w:rPr>
            <w:rFonts w:ascii="ＭＳ 明朝" w:hAnsi="ＭＳ 明朝" w:hint="eastAsia"/>
            <w:color w:val="000000"/>
          </w:rPr>
          <w:delText xml:space="preserve">乙 </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所在地</w:delText>
        </w:r>
        <w:r w:rsidRPr="00855839" w:rsidDel="005A5CA2">
          <w:rPr>
            <w:rFonts w:ascii="ＭＳ 明朝" w:hAnsi="ＭＳ 明朝"/>
            <w:color w:val="000000"/>
          </w:rPr>
          <w:delText>)</w:delText>
        </w:r>
      </w:del>
    </w:p>
    <w:p w:rsidR="00B2261A" w:rsidRPr="00855839" w:rsidDel="005A5CA2" w:rsidRDefault="00B2261A" w:rsidP="00E34B4C">
      <w:pPr>
        <w:spacing w:line="340" w:lineRule="exact"/>
        <w:ind w:left="4580" w:rightChars="-321" w:right="-674"/>
        <w:rPr>
          <w:del w:id="419" w:author="PCW2256" w:date="2023-06-07T10:40:00Z"/>
          <w:rFonts w:ascii="ＭＳ 明朝" w:hAnsi="ＭＳ 明朝"/>
          <w:color w:val="000000"/>
        </w:rPr>
      </w:pPr>
      <w:del w:id="420" w:author="PCW2256" w:date="2023-06-07T10:40:00Z">
        <w:r w:rsidRPr="00855839" w:rsidDel="005A5CA2">
          <w:rPr>
            <w:rFonts w:ascii="ＭＳ 明朝" w:hAnsi="ＭＳ 明朝"/>
            <w:color w:val="000000"/>
          </w:rPr>
          <w:delText>(</w:delText>
        </w:r>
        <w:r w:rsidRPr="00855839" w:rsidDel="005A5CA2">
          <w:rPr>
            <w:rFonts w:ascii="ＭＳ 明朝" w:hAnsi="ＭＳ 明朝" w:hint="eastAsia"/>
            <w:color w:val="000000"/>
          </w:rPr>
          <w:delText>名　称</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del>
    </w:p>
    <w:p w:rsidR="00B2261A" w:rsidRPr="00855839" w:rsidDel="005A5CA2" w:rsidRDefault="00B2261A" w:rsidP="00E34B4C">
      <w:pPr>
        <w:spacing w:line="340" w:lineRule="exact"/>
        <w:ind w:left="4560" w:rightChars="-321" w:right="-674"/>
        <w:rPr>
          <w:del w:id="421" w:author="PCW2256" w:date="2023-06-07T10:40:00Z"/>
          <w:rFonts w:ascii="ＭＳ 明朝" w:hAnsi="ＭＳ 明朝"/>
          <w:color w:val="000000"/>
        </w:rPr>
      </w:pPr>
      <w:del w:id="422" w:author="PCW2256" w:date="2023-06-07T10:40:00Z">
        <w:r w:rsidRPr="00855839" w:rsidDel="005A5CA2">
          <w:rPr>
            <w:rFonts w:ascii="ＭＳ 明朝" w:hAnsi="ＭＳ 明朝"/>
            <w:color w:val="000000"/>
          </w:rPr>
          <w:delText>(</w:delText>
        </w:r>
        <w:r w:rsidRPr="00855839" w:rsidDel="005A5CA2">
          <w:rPr>
            <w:rFonts w:ascii="ＭＳ 明朝" w:hAnsi="ＭＳ 明朝" w:hint="eastAsia"/>
            <w:color w:val="000000"/>
          </w:rPr>
          <w:delText>代表者</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r w:rsidRPr="00855839" w:rsidDel="005A5CA2">
          <w:rPr>
            <w:rFonts w:ascii="ＭＳ 明朝" w:hAnsi="ＭＳ 明朝" w:hint="eastAsia"/>
            <w:color w:val="000000"/>
            <w:sz w:val="18"/>
          </w:rPr>
          <w:delText>印</w:delText>
        </w:r>
      </w:del>
    </w:p>
    <w:p w:rsidR="00B2261A" w:rsidRPr="00855839" w:rsidDel="005A5CA2" w:rsidRDefault="00B2261A" w:rsidP="000D70B3">
      <w:pPr>
        <w:spacing w:line="340" w:lineRule="exact"/>
        <w:rPr>
          <w:del w:id="423" w:author="PCW2256" w:date="2023-06-07T10:40:00Z"/>
          <w:rFonts w:ascii="ＭＳ 明朝" w:hAnsi="ＭＳ 明朝"/>
          <w:color w:val="000000"/>
        </w:rPr>
      </w:pPr>
    </w:p>
    <w:p w:rsidR="00B2261A" w:rsidRPr="00855839" w:rsidDel="005A5CA2" w:rsidRDefault="00535FF0" w:rsidP="000D70B3">
      <w:pPr>
        <w:spacing w:line="340" w:lineRule="exact"/>
        <w:rPr>
          <w:del w:id="424" w:author="PCW2256" w:date="2023-06-07T10:40:00Z"/>
          <w:rFonts w:ascii="ＭＳ 明朝" w:hAnsi="ＭＳ 明朝"/>
          <w:color w:val="000000"/>
        </w:rPr>
      </w:pPr>
      <w:del w:id="425" w:author="PCW2256" w:date="2023-06-07T10:40:00Z">
        <w:r w:rsidDel="005A5CA2">
          <w:rPr>
            <w:rFonts w:ascii="ＭＳ 明朝" w:hAnsi="ＭＳ 明朝"/>
            <w:noProof/>
            <w:color w:val="000000"/>
            <w:rPrChange w:id="426">
              <w:rPr>
                <w:noProof/>
              </w:rPr>
            </w:rPrChange>
          </w:rPr>
          <mc:AlternateContent>
            <mc:Choice Requires="wps">
              <w:drawing>
                <wp:anchor distT="0" distB="0" distL="114300" distR="114300" simplePos="0" relativeHeight="251655168" behindDoc="0" locked="0" layoutInCell="1" allowOverlap="1" wp14:anchorId="78ECB27C" wp14:editId="2B8828C6">
                  <wp:simplePos x="0" y="0"/>
                  <wp:positionH relativeFrom="column">
                    <wp:posOffset>-114300</wp:posOffset>
                  </wp:positionH>
                  <wp:positionV relativeFrom="paragraph">
                    <wp:posOffset>63500</wp:posOffset>
                  </wp:positionV>
                  <wp:extent cx="5715000" cy="857250"/>
                  <wp:effectExtent l="9525" t="6350"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9pt;margin-top:5pt;width:450pt;height: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"/>
              </w:pict>
            </mc:Fallback>
          </mc:AlternateContent>
        </w:r>
        <w:r w:rsidR="00B2261A" w:rsidRPr="00855839" w:rsidDel="005A5CA2">
          <w:rPr>
            <w:rFonts w:ascii="ＭＳ 明朝" w:hAnsi="ＭＳ 明朝" w:hint="eastAsia"/>
            <w:color w:val="000000"/>
          </w:rPr>
          <w:delText>(</w:delText>
        </w:r>
        <w:r w:rsidR="00E612BE" w:rsidRPr="00244C8C" w:rsidDel="005A5CA2">
          <w:rPr>
            <w:rFonts w:ascii="ＭＳ 明朝" w:hAnsi="ＭＳ 明朝" w:hint="eastAsia"/>
            <w:color w:val="000000"/>
            <w:szCs w:val="21"/>
          </w:rPr>
          <w:delText>治験責任医師による確認の署名を必要としない場合</w:delText>
        </w:r>
        <w:r w:rsidR="00E612BE" w:rsidRPr="008D23CB" w:rsidDel="005A5CA2">
          <w:rPr>
            <w:rFonts w:ascii="ＭＳ 明朝" w:hAnsi="ＭＳ 明朝" w:hint="eastAsia"/>
            <w:color w:val="000000"/>
            <w:szCs w:val="21"/>
          </w:rPr>
          <w:delText>に</w:delText>
        </w:r>
        <w:r w:rsidR="00E612BE" w:rsidRPr="00A11AE2" w:rsidDel="005A5CA2">
          <w:rPr>
            <w:rFonts w:ascii="ＭＳ 明朝" w:hAnsi="ＭＳ 明朝" w:hint="eastAsia"/>
            <w:color w:val="000000"/>
            <w:szCs w:val="21"/>
          </w:rPr>
          <w:delText>は、下記を削除する</w:delText>
        </w:r>
        <w:r w:rsidR="00B2261A" w:rsidRPr="00855839" w:rsidDel="005A5CA2">
          <w:rPr>
            <w:rFonts w:ascii="ＭＳ 明朝" w:hAnsi="ＭＳ 明朝" w:hint="eastAsia"/>
            <w:color w:val="000000"/>
          </w:rPr>
          <w:delText>)</w:delText>
        </w:r>
      </w:del>
    </w:p>
    <w:p w:rsidR="00B2261A" w:rsidRPr="00855839" w:rsidDel="005A5CA2" w:rsidRDefault="00B2261A" w:rsidP="00E34B4C">
      <w:pPr>
        <w:spacing w:line="340" w:lineRule="exact"/>
        <w:outlineLvl w:val="0"/>
        <w:rPr>
          <w:del w:id="427" w:author="PCW2256" w:date="2023-06-07T10:40:00Z"/>
          <w:rFonts w:ascii="ＭＳ 明朝" w:hAnsi="ＭＳ 明朝"/>
          <w:color w:val="000000"/>
        </w:rPr>
      </w:pPr>
      <w:del w:id="428" w:author="PCW2256" w:date="2023-06-07T10:40:00Z">
        <w:r w:rsidRPr="00855839" w:rsidDel="005A5CA2">
          <w:rPr>
            <w:rFonts w:ascii="ＭＳ 明朝" w:hAnsi="ＭＳ 明朝" w:hint="eastAsia"/>
            <w:color w:val="000000"/>
          </w:rPr>
          <w:delText>上記の契約内容を確認するとともに、治験の実施に当たっては各条を遵守いたします。</w:delText>
        </w:r>
      </w:del>
    </w:p>
    <w:p w:rsidR="00B2261A" w:rsidRPr="00855839" w:rsidDel="005A5CA2" w:rsidRDefault="00B2261A" w:rsidP="000D70B3">
      <w:pPr>
        <w:spacing w:line="340" w:lineRule="exact"/>
        <w:rPr>
          <w:del w:id="429" w:author="PCW2256" w:date="2023-06-07T10:40:00Z"/>
          <w:rFonts w:ascii="ＭＳ 明朝" w:hAnsi="ＭＳ 明朝"/>
          <w:color w:val="000000"/>
        </w:rPr>
      </w:pPr>
    </w:p>
    <w:p w:rsidR="000D70B3" w:rsidDel="005A5CA2" w:rsidRDefault="00B2261A" w:rsidP="00E34B4C">
      <w:pPr>
        <w:spacing w:line="340" w:lineRule="exact"/>
        <w:rPr>
          <w:del w:id="430" w:author="PCW2256" w:date="2023-06-07T10:40:00Z"/>
          <w:rFonts w:ascii="ＭＳ 明朝" w:hAnsi="ＭＳ 明朝"/>
          <w:color w:val="000000"/>
        </w:rPr>
        <w:sectPr w:rsidR="000D70B3" w:rsidDel="005A5CA2">
          <w:headerReference w:type="default" r:id="rId10"/>
          <w:pgSz w:w="11906" w:h="16838"/>
          <w:pgMar w:top="1985" w:right="924" w:bottom="1260" w:left="1701" w:header="851" w:footer="992" w:gutter="0"/>
          <w:cols w:space="425"/>
          <w:docGrid w:type="lines" w:linePitch="360"/>
        </w:sectPr>
      </w:pPr>
      <w:del w:id="431" w:author="PCW2256" w:date="2023-06-07T10:40:00Z">
        <w:r w:rsidRPr="00855839" w:rsidDel="005A5CA2">
          <w:rPr>
            <w:rFonts w:ascii="ＭＳ 明朝" w:hAnsi="ＭＳ 明朝" w:hint="eastAsia"/>
            <w:color w:val="000000"/>
          </w:rPr>
          <w:delText xml:space="preserve">西暦　　　　年　　月　　日 </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治験責任医師</w:delText>
        </w:r>
        <w:r w:rsidRPr="00855839" w:rsidDel="005A5CA2">
          <w:rPr>
            <w:rFonts w:ascii="ＭＳ 明朝" w:hAnsi="ＭＳ 明朝" w:hint="eastAsia"/>
            <w:color w:val="000000"/>
            <w:sz w:val="18"/>
          </w:rPr>
          <w:delText>（署名／記名</w:delText>
        </w:r>
        <w:r w:rsidDel="005A5CA2">
          <w:rPr>
            <w:rFonts w:ascii="ＭＳ 明朝" w:hAnsi="ＭＳ 明朝" w:hint="eastAsia"/>
            <w:color w:val="000000"/>
            <w:sz w:val="18"/>
          </w:rPr>
          <w:delText>押</w:delText>
        </w:r>
        <w:r w:rsidRPr="00855839" w:rsidDel="005A5CA2">
          <w:rPr>
            <w:rFonts w:ascii="ＭＳ 明朝" w:hAnsi="ＭＳ 明朝" w:hint="eastAsia"/>
            <w:color w:val="000000"/>
            <w:sz w:val="18"/>
          </w:rPr>
          <w:delText>印）</w:delText>
        </w:r>
        <w:r w:rsidRPr="00855839" w:rsidDel="005A5CA2">
          <w:rPr>
            <w:rFonts w:ascii="ＭＳ 明朝" w:hAnsi="ＭＳ 明朝"/>
            <w:color w:val="000000"/>
          </w:rPr>
          <w:delText xml:space="preserve"> </w:delText>
        </w:r>
      </w:del>
    </w:p>
    <w:p w:rsidR="00B2261A" w:rsidRPr="00CD7A8F" w:rsidDel="005A5CA2" w:rsidRDefault="00B2261A">
      <w:pPr>
        <w:spacing w:line="316" w:lineRule="atLeast"/>
        <w:jc w:val="center"/>
        <w:outlineLvl w:val="0"/>
        <w:rPr>
          <w:del w:id="432" w:author="PCW2256" w:date="2023-06-07T10:40:00Z"/>
          <w:rFonts w:ascii="ＭＳ 明朝" w:hAnsi="ＭＳ 明朝"/>
          <w:b/>
          <w:color w:val="000000"/>
          <w:sz w:val="28"/>
        </w:rPr>
      </w:pPr>
      <w:del w:id="433" w:author="PCW2256" w:date="2023-06-07T10:40:00Z">
        <w:r w:rsidRPr="001A6A4D" w:rsidDel="005A5CA2">
          <w:rPr>
            <w:rFonts w:ascii="ＭＳ 明朝" w:hAnsi="ＭＳ 明朝" w:hint="eastAsia"/>
            <w:b/>
            <w:color w:val="000000"/>
            <w:sz w:val="28"/>
          </w:rPr>
          <w:delText>治</w:delText>
        </w:r>
        <w:r w:rsidRPr="001A6A4D"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験</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契</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約</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書</w:delText>
        </w:r>
      </w:del>
    </w:p>
    <w:p w:rsidR="00B2261A" w:rsidRPr="00CD7A8F" w:rsidDel="005A5CA2" w:rsidRDefault="00B2261A">
      <w:pPr>
        <w:spacing w:line="340" w:lineRule="exact"/>
        <w:textAlignment w:val="center"/>
        <w:rPr>
          <w:del w:id="434" w:author="PCW2256" w:date="2023-06-07T10:40:00Z"/>
          <w:rFonts w:ascii="ＭＳ 明朝" w:hAnsi="ＭＳ 明朝"/>
          <w:color w:val="000000"/>
          <w:sz w:val="24"/>
          <w:u w:val="single"/>
        </w:rPr>
      </w:pPr>
    </w:p>
    <w:p w:rsidR="00B2261A" w:rsidRPr="00CD7A8F" w:rsidDel="005A5CA2" w:rsidRDefault="00B2261A">
      <w:pPr>
        <w:spacing w:line="340" w:lineRule="exact"/>
        <w:textAlignment w:val="center"/>
        <w:rPr>
          <w:del w:id="435" w:author="PCW2256" w:date="2023-06-07T10:40:00Z"/>
          <w:rFonts w:ascii="ＭＳ 明朝" w:hAnsi="ＭＳ 明朝"/>
          <w:color w:val="000000"/>
          <w:u w:val="single"/>
        </w:rPr>
      </w:pPr>
    </w:p>
    <w:p w:rsidR="00B2261A" w:rsidRPr="000D0FDF" w:rsidDel="005A5CA2" w:rsidRDefault="00B2261A">
      <w:pPr>
        <w:spacing w:line="340" w:lineRule="exact"/>
        <w:textAlignment w:val="center"/>
        <w:rPr>
          <w:del w:id="436" w:author="PCW2256" w:date="2023-06-07T10:40:00Z"/>
          <w:rFonts w:ascii="ＭＳ 明朝" w:hAnsi="ＭＳ 明朝"/>
          <w:color w:val="000000"/>
        </w:rPr>
      </w:pPr>
      <w:del w:id="437" w:author="PCW2256" w:date="2023-06-07T10:40:00Z">
        <w:r w:rsidRPr="00CD7A8F"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公益社団法人鹿児島共済会　南風病院</w:delText>
        </w:r>
        <w:r w:rsidRPr="001A6A4D" w:rsidDel="005A5CA2">
          <w:rPr>
            <w:rFonts w:ascii="ＭＳ 明朝" w:hAnsi="ＭＳ 明朝"/>
            <w:color w:val="000000"/>
            <w:u w:val="dotted"/>
          </w:rPr>
          <w:delText xml:space="preserve">    </w:delText>
        </w:r>
        <w:r w:rsidRPr="001A6A4D" w:rsidDel="005A5CA2">
          <w:rPr>
            <w:rFonts w:ascii="ＭＳ 明朝" w:hAnsi="ＭＳ 明朝"/>
            <w:color w:val="000000"/>
          </w:rPr>
          <w:delText>(</w:delText>
        </w:r>
        <w:r w:rsidRPr="00CD7A8F" w:rsidDel="005A5CA2">
          <w:rPr>
            <w:rFonts w:ascii="ＭＳ 明朝" w:hAnsi="ＭＳ 明朝" w:hint="eastAsia"/>
            <w:color w:val="000000"/>
          </w:rPr>
          <w:delText>以下、甲という</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と</w:delText>
        </w:r>
        <w:r w:rsidRPr="00CD7A8F" w:rsidDel="005A5CA2">
          <w:rPr>
            <w:rFonts w:ascii="ＭＳ 明朝" w:hAnsi="ＭＳ 明朝"/>
            <w:color w:val="000000"/>
            <w:u w:val="dotted"/>
          </w:rPr>
          <w:delText xml:space="preserve">       </w:delText>
        </w:r>
        <w:r w:rsidRPr="00CD7A8F" w:rsidDel="005A5CA2">
          <w:rPr>
            <w:rFonts w:ascii="ＭＳ 明朝" w:hAnsi="ＭＳ 明朝" w:hint="eastAsia"/>
            <w:i/>
            <w:color w:val="000000"/>
            <w:u w:val="dotted"/>
          </w:rPr>
          <w:delText>（治験依頼者）</w:delText>
        </w:r>
        <w:r w:rsidRPr="00CD7A8F" w:rsidDel="005A5CA2">
          <w:rPr>
            <w:rFonts w:ascii="ＭＳ 明朝" w:hAnsi="ＭＳ 明朝"/>
            <w:color w:val="000000"/>
            <w:u w:val="dotted"/>
          </w:rPr>
          <w:delText xml:space="preserve"> </w:delText>
        </w:r>
        <w:r w:rsidRPr="00CD7A8F" w:rsidDel="005A5CA2">
          <w:rPr>
            <w:rFonts w:ascii="ＭＳ 明朝" w:hAnsi="ＭＳ 明朝"/>
            <w:color w:val="000000"/>
          </w:rPr>
          <w:delText xml:space="preserve"> (</w:delText>
        </w:r>
        <w:r w:rsidRPr="00CD7A8F" w:rsidDel="005A5CA2">
          <w:rPr>
            <w:rFonts w:ascii="ＭＳ 明朝" w:hAnsi="ＭＳ 明朝" w:hint="eastAsia"/>
            <w:color w:val="000000"/>
          </w:rPr>
          <w:delText>以下、乙という</w:delText>
        </w:r>
        <w:r w:rsidRPr="00CD7A8F" w:rsidDel="005A5CA2">
          <w:rPr>
            <w:rFonts w:ascii="ＭＳ 明朝" w:hAnsi="ＭＳ 明朝"/>
            <w:color w:val="000000"/>
          </w:rPr>
          <w:delText>)</w:delText>
        </w:r>
        <w:r w:rsidRPr="00112DFC" w:rsidDel="005A5CA2">
          <w:rPr>
            <w:rFonts w:ascii="ＭＳ 明朝" w:hAnsi="ＭＳ 明朝" w:hint="eastAsia"/>
            <w:color w:val="000000"/>
          </w:rPr>
          <w:delText>とは、</w:delText>
        </w:r>
        <w:r w:rsidRPr="00CD7A8F" w:rsidDel="005A5CA2">
          <w:rPr>
            <w:rFonts w:ascii="ＭＳ 明朝" w:hAnsi="ＭＳ 明朝" w:hint="eastAsia"/>
            <w:color w:val="000000"/>
          </w:rPr>
          <w:delText>被験薬</w:delText>
        </w:r>
        <w:r w:rsidRPr="00CD7A8F" w:rsidDel="005A5CA2">
          <w:rPr>
            <w:rFonts w:ascii="ＭＳ 明朝" w:hAnsi="ＭＳ 明朝"/>
            <w:color w:val="000000"/>
          </w:rPr>
          <w:delText xml:space="preserve"> </w:delText>
        </w:r>
        <w:r w:rsidRPr="00CD7A8F" w:rsidDel="005A5CA2">
          <w:rPr>
            <w:rFonts w:ascii="ＭＳ 明朝" w:hAnsi="ＭＳ 明朝"/>
            <w:color w:val="000000"/>
            <w:u w:val="dotted"/>
          </w:rPr>
          <w:delText xml:space="preserve">  </w:delText>
        </w:r>
        <w:r w:rsidRPr="00CD7A8F" w:rsidDel="005A5CA2">
          <w:rPr>
            <w:rFonts w:ascii="ＭＳ 明朝" w:hAnsi="ＭＳ 明朝" w:hint="eastAsia"/>
            <w:i/>
            <w:color w:val="000000"/>
            <w:sz w:val="20"/>
            <w:u w:val="dotted"/>
          </w:rPr>
          <w:delText>（被験薬名）</w:delText>
        </w:r>
        <w:r w:rsidRPr="00CD7A8F" w:rsidDel="005A5CA2">
          <w:rPr>
            <w:rFonts w:ascii="ＭＳ 明朝" w:hAnsi="ＭＳ 明朝"/>
            <w:i/>
            <w:color w:val="000000"/>
            <w:sz w:val="20"/>
            <w:u w:val="dotted"/>
          </w:rPr>
          <w:delText xml:space="preserve"> </w:delText>
        </w:r>
        <w:r w:rsidRPr="00CD7A8F" w:rsidDel="005A5CA2">
          <w:rPr>
            <w:rFonts w:ascii="ＭＳ 明朝" w:hAnsi="ＭＳ 明朝"/>
            <w:color w:val="000000"/>
            <w:u w:val="dotted"/>
          </w:rPr>
          <w:delText xml:space="preserve"> </w:delText>
        </w:r>
        <w:r w:rsidRPr="00CD7A8F" w:rsidDel="005A5CA2">
          <w:rPr>
            <w:rFonts w:ascii="ＭＳ 明朝" w:hAnsi="ＭＳ 明朝"/>
            <w:color w:val="000000"/>
          </w:rPr>
          <w:delText xml:space="preserve"> </w:delText>
        </w:r>
        <w:r w:rsidRPr="000D0FDF" w:rsidDel="005A5CA2">
          <w:rPr>
            <w:rFonts w:ascii="ＭＳ 明朝" w:hAnsi="ＭＳ 明朝" w:hint="eastAsia"/>
            <w:color w:val="000000"/>
          </w:rPr>
          <w:delText>の治験（以下「本治験」という）の実施に際し、</w:delText>
        </w:r>
      </w:del>
    </w:p>
    <w:p w:rsidR="00B2261A" w:rsidRPr="00C16232" w:rsidDel="005A5CA2" w:rsidRDefault="00B2261A">
      <w:pPr>
        <w:spacing w:line="340" w:lineRule="exact"/>
        <w:ind w:left="612" w:hanging="612"/>
        <w:rPr>
          <w:del w:id="438" w:author="PCW2256" w:date="2023-06-07T10:40:00Z"/>
          <w:rFonts w:ascii="ＭＳ 明朝" w:hAnsi="ＭＳ 明朝"/>
          <w:color w:val="000000"/>
        </w:rPr>
      </w:pPr>
      <w:del w:id="439" w:author="PCW2256" w:date="2023-06-07T10:40:00Z">
        <w:r w:rsidRPr="005C0149" w:rsidDel="005A5CA2">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DA07D2" w:rsidDel="005A5CA2">
          <w:rPr>
            <w:rFonts w:ascii="ＭＳ 明朝" w:hAnsi="ＭＳ 明朝" w:hint="eastAsia"/>
            <w:color w:val="000000"/>
          </w:rPr>
          <w:delText>合意</w:delText>
        </w:r>
        <w:r w:rsidRPr="005C0149" w:rsidDel="005A5CA2">
          <w:rPr>
            <w:rFonts w:ascii="ＭＳ 明朝" w:hAnsi="ＭＳ 明朝" w:hint="eastAsia"/>
            <w:color w:val="000000"/>
          </w:rPr>
          <w:delText>を得た治験実施計画書その他本治験に関連する書類を作成・提出した。</w:delText>
        </w:r>
      </w:del>
    </w:p>
    <w:p w:rsidR="00B2261A" w:rsidRPr="00375514" w:rsidDel="005A5CA2" w:rsidRDefault="00B2261A">
      <w:pPr>
        <w:pStyle w:val="2"/>
        <w:ind w:left="612" w:hanging="612"/>
        <w:rPr>
          <w:del w:id="440" w:author="PCW2256" w:date="2023-06-07T10:40:00Z"/>
          <w:rFonts w:ascii="ＭＳ 明朝" w:eastAsia="ＭＳ 明朝" w:hAnsi="ＭＳ 明朝"/>
          <w:color w:val="000000"/>
        </w:rPr>
      </w:pPr>
      <w:del w:id="441" w:author="PCW2256" w:date="2023-06-07T10:40:00Z">
        <w:r w:rsidRPr="00C16232" w:rsidDel="005A5CA2">
          <w:rPr>
            <w:rFonts w:ascii="ＭＳ 明朝" w:hAnsi="ＭＳ 明朝" w:hint="eastAsia"/>
            <w:color w:val="000000"/>
          </w:rPr>
          <w:delText>（２）</w:delText>
        </w:r>
        <w:r w:rsidRPr="00E34B4C" w:rsidDel="005A5CA2">
          <w:rPr>
            <w:rFonts w:ascii="ＭＳ 明朝" w:eastAsia="ＭＳ 明朝" w:hAnsi="ＭＳ 明朝" w:hint="eastAsia"/>
            <w:color w:val="000000"/>
            <w:szCs w:val="21"/>
          </w:rPr>
          <w:delText>甲は､</w:delText>
        </w:r>
        <w:r w:rsidRPr="00E34B4C" w:rsidDel="005A5CA2">
          <w:rPr>
            <w:rFonts w:ascii="ＭＳ 明朝" w:eastAsia="ＭＳ 明朝" w:hAnsi="ＭＳ 明朝" w:hint="eastAsia"/>
            <w:color w:val="000000"/>
            <w:szCs w:val="21"/>
            <w:u w:val="single"/>
          </w:rPr>
          <w:delText>「医薬品の臨床試験の実施の基準に関する省令」</w:delText>
        </w:r>
        <w:r w:rsidRPr="00E34B4C" w:rsidDel="005A5CA2">
          <w:rPr>
            <w:rFonts w:ascii="ＭＳ 明朝" w:eastAsia="ＭＳ 明朝" w:hAnsi="ＭＳ 明朝"/>
            <w:color w:val="000000"/>
            <w:szCs w:val="21"/>
            <w:u w:val="single"/>
          </w:rPr>
          <w:delText>(</w:delText>
        </w:r>
        <w:r w:rsidRPr="00E34B4C" w:rsidDel="005A5CA2">
          <w:rPr>
            <w:rFonts w:ascii="ＭＳ 明朝" w:eastAsia="ＭＳ 明朝" w:hAnsi="ＭＳ 明朝" w:hint="eastAsia"/>
            <w:color w:val="000000"/>
            <w:szCs w:val="21"/>
            <w:u w:val="single"/>
          </w:rPr>
          <w:delText>平成9年3月27日付、厚生省令第</w:delText>
        </w:r>
        <w:r w:rsidRPr="00E34B4C" w:rsidDel="005A5CA2">
          <w:rPr>
            <w:rFonts w:ascii="ＭＳ 明朝" w:eastAsia="ＭＳ 明朝" w:hAnsi="ＭＳ 明朝"/>
            <w:color w:val="000000"/>
            <w:szCs w:val="21"/>
            <w:u w:val="single"/>
          </w:rPr>
          <w:delText>28</w:delText>
        </w:r>
        <w:r w:rsidRPr="00E34B4C" w:rsidDel="005A5CA2">
          <w:rPr>
            <w:rFonts w:ascii="ＭＳ 明朝" w:eastAsia="ＭＳ 明朝" w:hAnsi="ＭＳ 明朝" w:hint="eastAsia"/>
            <w:color w:val="000000"/>
            <w:szCs w:val="21"/>
            <w:u w:val="single"/>
          </w:rPr>
          <w:delText>号) （以下、GCP省令という） 第27条</w:delText>
        </w:r>
        <w:r w:rsidRPr="00E34B4C" w:rsidDel="005A5CA2">
          <w:rPr>
            <w:rFonts w:ascii="ＭＳ 明朝" w:eastAsia="ＭＳ 明朝" w:hAnsi="ＭＳ 明朝" w:hint="eastAsia"/>
            <w:color w:val="000000"/>
            <w:szCs w:val="21"/>
          </w:rPr>
          <w:delText>（医療機器の場合には、下線部分を「</w:delText>
        </w:r>
        <w:r w:rsidRPr="00E34B4C" w:rsidDel="005A5CA2">
          <w:rPr>
            <w:rFonts w:ascii="ＭＳ 明朝" w:eastAsia="ＭＳ 明朝" w:hAnsi="ＭＳ 明朝"/>
            <w:color w:val="000000"/>
            <w:szCs w:val="21"/>
          </w:rPr>
          <w:delText>「医療機器の臨床試験の実施の基準に関する省令」（平成17年3月23日付け厚生労働省令第36号）</w:delText>
        </w:r>
        <w:r w:rsidRPr="00E34B4C" w:rsidDel="005A5CA2">
          <w:rPr>
            <w:rFonts w:ascii="ＭＳ 明朝" w:eastAsia="ＭＳ 明朝" w:hAnsi="ＭＳ 明朝" w:hint="eastAsia"/>
            <w:color w:val="000000"/>
            <w:szCs w:val="21"/>
          </w:rPr>
          <w:delText>（以下、GCP省令という）第46条」とする</w:delText>
        </w:r>
        <w:r w:rsidR="00F15992" w:rsidDel="005A5CA2">
          <w:rPr>
            <w:rFonts w:ascii="ＭＳ 明朝" w:eastAsia="ＭＳ 明朝" w:hAnsi="ＭＳ 明朝" w:hint="eastAsia"/>
            <w:color w:val="000000"/>
            <w:szCs w:val="21"/>
          </w:rPr>
          <w:delText>。</w:delText>
        </w:r>
        <w:r w:rsidR="00F15992" w:rsidDel="005A5CA2">
          <w:rPr>
            <w:rFonts w:hint="eastAsia"/>
            <w:szCs w:val="21"/>
          </w:rPr>
          <w:delText>また、再生医療等製品の場合には、下線部分を「「再生医療等製品の臨床試験の実施の基準に関する省令」（平成</w:delText>
        </w:r>
        <w:r w:rsidR="00F15992" w:rsidDel="005A5CA2">
          <w:rPr>
            <w:szCs w:val="21"/>
          </w:rPr>
          <w:delText>26</w:delText>
        </w:r>
        <w:r w:rsidR="00F15992" w:rsidDel="005A5CA2">
          <w:rPr>
            <w:rFonts w:hint="eastAsia"/>
            <w:szCs w:val="21"/>
          </w:rPr>
          <w:delText>年</w:delText>
        </w:r>
        <w:r w:rsidR="00F15992" w:rsidDel="005A5CA2">
          <w:rPr>
            <w:szCs w:val="21"/>
          </w:rPr>
          <w:delText>7</w:delText>
        </w:r>
        <w:r w:rsidR="00F15992" w:rsidDel="005A5CA2">
          <w:rPr>
            <w:rFonts w:hint="eastAsia"/>
            <w:szCs w:val="21"/>
          </w:rPr>
          <w:delText>月</w:delText>
        </w:r>
        <w:r w:rsidR="00F15992" w:rsidDel="005A5CA2">
          <w:rPr>
            <w:szCs w:val="21"/>
          </w:rPr>
          <w:delText>30</w:delText>
        </w:r>
        <w:r w:rsidR="00F15992" w:rsidDel="005A5CA2">
          <w:rPr>
            <w:rFonts w:hint="eastAsia"/>
            <w:szCs w:val="21"/>
          </w:rPr>
          <w:delText>日付、厚生労働省令第</w:delText>
        </w:r>
        <w:r w:rsidR="00F15992" w:rsidDel="005A5CA2">
          <w:rPr>
            <w:szCs w:val="21"/>
          </w:rPr>
          <w:delText>89</w:delText>
        </w:r>
        <w:r w:rsidR="00F15992" w:rsidDel="005A5CA2">
          <w:rPr>
            <w:rFonts w:hint="eastAsia"/>
            <w:szCs w:val="21"/>
          </w:rPr>
          <w:delText>号）（以下、</w:delText>
        </w:r>
        <w:r w:rsidR="00F15992" w:rsidDel="005A5CA2">
          <w:rPr>
            <w:szCs w:val="21"/>
          </w:rPr>
          <w:delText>GCP</w:delText>
        </w:r>
        <w:r w:rsidR="00F15992" w:rsidDel="005A5CA2">
          <w:rPr>
            <w:rFonts w:hint="eastAsia"/>
            <w:szCs w:val="21"/>
          </w:rPr>
          <w:delText>省令という）第</w:delText>
        </w:r>
        <w:r w:rsidR="00F15992" w:rsidDel="005A5CA2">
          <w:rPr>
            <w:szCs w:val="21"/>
          </w:rPr>
          <w:delText>46</w:delText>
        </w:r>
        <w:r w:rsidR="00F15992" w:rsidDel="005A5CA2">
          <w:rPr>
            <w:rFonts w:hint="eastAsia"/>
            <w:szCs w:val="21"/>
          </w:rPr>
          <w:delText>条」とする</w:delText>
        </w:r>
        <w:r w:rsidRPr="00E34B4C" w:rsidDel="005A5CA2">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5A5CA2">
          <w:rPr>
            <w:rFonts w:ascii="ＭＳ 明朝" w:eastAsia="ＭＳ 明朝" w:hAnsi="ＭＳ 明朝" w:hint="eastAsia"/>
            <w:color w:val="000000"/>
          </w:rPr>
          <w:delText>治験責任医師にその旨及びこれに基づく甲の長の指示又は決定を文書で通知した。</w:delText>
        </w:r>
      </w:del>
    </w:p>
    <w:p w:rsidR="00B2261A" w:rsidRPr="000D0FDF" w:rsidDel="005A5CA2" w:rsidRDefault="00B2261A">
      <w:pPr>
        <w:spacing w:line="340" w:lineRule="exact"/>
        <w:rPr>
          <w:del w:id="442" w:author="PCW2256" w:date="2023-06-07T10:40:00Z"/>
          <w:rFonts w:ascii="ＭＳ 明朝" w:hAnsi="ＭＳ 明朝"/>
          <w:color w:val="000000"/>
        </w:rPr>
      </w:pPr>
      <w:del w:id="443" w:author="PCW2256" w:date="2023-06-07T10:40:00Z">
        <w:r w:rsidRPr="00375514" w:rsidDel="005A5CA2">
          <w:rPr>
            <w:rFonts w:ascii="ＭＳ 明朝" w:hAnsi="ＭＳ 明朝" w:hint="eastAsia"/>
            <w:color w:val="000000"/>
          </w:rPr>
          <w:delText>よって、甲と乙と</w:delText>
        </w:r>
        <w:r w:rsidRPr="000D0FDF" w:rsidDel="005A5CA2">
          <w:rPr>
            <w:rFonts w:ascii="ＭＳ 明朝" w:hAnsi="ＭＳ 明朝" w:hint="eastAsia"/>
            <w:color w:val="000000"/>
          </w:rPr>
          <w:delText>は、本治験の実施に関し、以下の各条のとおり契約を締結する。</w:delText>
        </w:r>
      </w:del>
    </w:p>
    <w:p w:rsidR="00B2261A" w:rsidRPr="005C0149" w:rsidDel="005A5CA2" w:rsidRDefault="00B2261A">
      <w:pPr>
        <w:spacing w:line="340" w:lineRule="exact"/>
        <w:textAlignment w:val="center"/>
        <w:rPr>
          <w:del w:id="444" w:author="PCW2256" w:date="2023-06-07T10:40:00Z"/>
          <w:rFonts w:ascii="ＭＳ 明朝" w:hAnsi="ＭＳ 明朝"/>
          <w:color w:val="000000"/>
        </w:rPr>
      </w:pPr>
    </w:p>
    <w:p w:rsidR="00B2261A" w:rsidRPr="00C16232" w:rsidDel="005A5CA2" w:rsidRDefault="00B2261A">
      <w:pPr>
        <w:spacing w:line="340" w:lineRule="exact"/>
        <w:outlineLvl w:val="0"/>
        <w:rPr>
          <w:del w:id="445" w:author="PCW2256" w:date="2023-06-07T10:40:00Z"/>
          <w:rFonts w:ascii="ＭＳ 明朝" w:hAnsi="ＭＳ 明朝"/>
          <w:color w:val="000000"/>
        </w:rPr>
      </w:pPr>
      <w:del w:id="446" w:author="PCW2256" w:date="2023-06-07T10:40:00Z">
        <w:r w:rsidRPr="00C16232" w:rsidDel="005A5CA2">
          <w:rPr>
            <w:rFonts w:ascii="ＭＳ 明朝" w:hAnsi="ＭＳ 明朝" w:hint="eastAsia"/>
            <w:b/>
            <w:color w:val="000000"/>
          </w:rPr>
          <w:delText>第１条（本治験の内容及び委託）</w:delText>
        </w:r>
      </w:del>
    </w:p>
    <w:p w:rsidR="00B2261A" w:rsidRPr="00192B17" w:rsidDel="005A5CA2" w:rsidRDefault="00B2261A">
      <w:pPr>
        <w:spacing w:line="340" w:lineRule="exact"/>
        <w:ind w:left="284" w:hanging="64"/>
        <w:rPr>
          <w:del w:id="447" w:author="PCW2256" w:date="2023-06-07T10:40:00Z"/>
          <w:rFonts w:ascii="ＭＳ 明朝" w:hAnsi="ＭＳ 明朝"/>
          <w:color w:val="000000"/>
        </w:rPr>
      </w:pPr>
      <w:del w:id="448" w:author="PCW2256" w:date="2023-06-07T10:40:00Z">
        <w:r w:rsidRPr="00C16232" w:rsidDel="005A5CA2">
          <w:rPr>
            <w:rFonts w:ascii="ＭＳ 明朝" w:hAnsi="ＭＳ 明朝" w:hint="eastAsia"/>
            <w:color w:val="000000"/>
          </w:rPr>
          <w:delText>本治験の内容は次のとおりとし、甲は乙の委託により、これを実施する。</w:delText>
        </w:r>
      </w:del>
    </w:p>
    <w:p w:rsidR="00B2261A" w:rsidRPr="00473291" w:rsidDel="005A5CA2" w:rsidRDefault="00B2261A">
      <w:pPr>
        <w:spacing w:line="340" w:lineRule="exact"/>
        <w:ind w:left="1740" w:right="55" w:hanging="1261"/>
        <w:rPr>
          <w:del w:id="449" w:author="PCW2256" w:date="2023-06-07T10:40:00Z"/>
          <w:rFonts w:ascii="ＭＳ 明朝" w:hAnsi="ＭＳ 明朝"/>
          <w:color w:val="000000"/>
          <w:u w:val="single"/>
        </w:rPr>
      </w:pPr>
      <w:del w:id="450" w:author="PCW2256" w:date="2023-06-07T10:40:00Z">
        <w:r w:rsidRPr="00192B17" w:rsidDel="005A5CA2">
          <w:rPr>
            <w:rFonts w:ascii="ＭＳ 明朝" w:hAnsi="ＭＳ 明朝" w:hint="eastAsia"/>
            <w:color w:val="000000"/>
          </w:rPr>
          <w:delText>治験課題</w:delText>
        </w:r>
        <w:r w:rsidRPr="00473291" w:rsidDel="005A5CA2">
          <w:rPr>
            <w:rFonts w:ascii="ＭＳ 明朝" w:hAnsi="ＭＳ 明朝"/>
            <w:color w:val="000000"/>
            <w:u w:val="single"/>
          </w:rPr>
          <w:delText xml:space="preserve">                                                                          </w:delText>
        </w:r>
      </w:del>
    </w:p>
    <w:p w:rsidR="00B2261A" w:rsidRPr="003C5A4E" w:rsidDel="005A5CA2" w:rsidRDefault="00B2261A">
      <w:pPr>
        <w:spacing w:before="60" w:line="340" w:lineRule="exact"/>
        <w:ind w:left="1735" w:right="57" w:hanging="1259"/>
        <w:rPr>
          <w:del w:id="451" w:author="PCW2256" w:date="2023-06-07T10:40:00Z"/>
          <w:rFonts w:ascii="ＭＳ 明朝" w:hAnsi="ＭＳ 明朝"/>
          <w:color w:val="000000"/>
          <w:u w:val="single"/>
        </w:rPr>
      </w:pPr>
      <w:del w:id="452" w:author="PCW2256" w:date="2023-06-07T10:40:00Z">
        <w:r w:rsidRPr="00473291" w:rsidDel="005A5CA2">
          <w:rPr>
            <w:rFonts w:ascii="ＭＳ 明朝" w:hAnsi="ＭＳ 明朝" w:hint="eastAsia"/>
            <w:color w:val="000000"/>
          </w:rPr>
          <w:delText>治験実施計画書</w:delText>
        </w:r>
        <w:r w:rsidRPr="003C5A4E" w:rsidDel="005A5CA2">
          <w:rPr>
            <w:rFonts w:ascii="ＭＳ 明朝" w:hAnsi="ＭＳ 明朝"/>
            <w:color w:val="000000"/>
          </w:rPr>
          <w:delText>No.</w:delText>
        </w:r>
        <w:r w:rsidRPr="003C5A4E" w:rsidDel="005A5CA2">
          <w:rPr>
            <w:rFonts w:ascii="ＭＳ 明朝" w:hAnsi="ＭＳ 明朝" w:hint="eastAsia"/>
            <w:color w:val="000000"/>
          </w:rPr>
          <w:delText>：</w:delText>
        </w:r>
        <w:r w:rsidRPr="003C5A4E" w:rsidDel="005A5CA2">
          <w:rPr>
            <w:rFonts w:ascii="ＭＳ 明朝" w:hAnsi="ＭＳ 明朝" w:hint="eastAsia"/>
            <w:color w:val="000000"/>
            <w:u w:val="single"/>
          </w:rPr>
          <w:delText xml:space="preserve">                           </w:delText>
        </w:r>
      </w:del>
    </w:p>
    <w:p w:rsidR="00B2261A" w:rsidRPr="005F2E94" w:rsidDel="005A5CA2" w:rsidRDefault="00B2261A">
      <w:pPr>
        <w:spacing w:before="60" w:line="340" w:lineRule="exact"/>
        <w:ind w:left="1695" w:hanging="1219"/>
        <w:rPr>
          <w:del w:id="453" w:author="PCW2256" w:date="2023-06-07T10:40:00Z"/>
          <w:rFonts w:ascii="ＭＳ 明朝" w:hAnsi="ＭＳ 明朝"/>
          <w:color w:val="000000"/>
        </w:rPr>
      </w:pPr>
      <w:del w:id="454" w:author="PCW2256" w:date="2023-06-07T10:40:00Z">
        <w:r w:rsidRPr="003C5A4E" w:rsidDel="005A5CA2">
          <w:rPr>
            <w:rFonts w:ascii="ＭＳ 明朝" w:hAnsi="ＭＳ 明朝" w:hint="eastAsia"/>
            <w:color w:val="000000"/>
          </w:rPr>
          <w:delText>治験の内容</w:delText>
        </w:r>
        <w:r w:rsidRPr="00491E58" w:rsidDel="005A5CA2">
          <w:rPr>
            <w:rFonts w:ascii="ＭＳ 明朝" w:hAnsi="ＭＳ 明朝"/>
            <w:color w:val="000000"/>
          </w:rPr>
          <w:delText>(</w:delText>
        </w:r>
        <w:r w:rsidRPr="00491E58" w:rsidDel="005A5CA2">
          <w:rPr>
            <w:rFonts w:ascii="ＭＳ 明朝" w:hAnsi="ＭＳ 明朝" w:hint="eastAsia"/>
            <w:color w:val="000000"/>
          </w:rPr>
          <w:delText>対象・投与期間等</w:delText>
        </w:r>
        <w:r w:rsidRPr="00491E58" w:rsidDel="005A5CA2">
          <w:rPr>
            <w:rFonts w:ascii="ＭＳ 明朝" w:hAnsi="ＭＳ 明朝"/>
            <w:color w:val="000000"/>
          </w:rPr>
          <w:delText>)</w:delText>
        </w:r>
        <w:r w:rsidRPr="005F2E94" w:rsidDel="005A5CA2">
          <w:rPr>
            <w:rFonts w:ascii="ＭＳ 明朝" w:hAnsi="ＭＳ 明朝" w:hint="eastAsia"/>
            <w:color w:val="000000"/>
          </w:rPr>
          <w:delText>：</w:delText>
        </w:r>
      </w:del>
    </w:p>
    <w:p w:rsidR="00B2261A" w:rsidRPr="005F2E94" w:rsidDel="005A5CA2" w:rsidRDefault="00B2261A">
      <w:pPr>
        <w:spacing w:line="340" w:lineRule="exact"/>
        <w:ind w:left="680"/>
        <w:rPr>
          <w:del w:id="455" w:author="PCW2256" w:date="2023-06-07T10:40:00Z"/>
          <w:rFonts w:ascii="ＭＳ 明朝" w:hAnsi="ＭＳ 明朝"/>
          <w:color w:val="000000"/>
          <w:u w:val="single"/>
        </w:rPr>
      </w:pPr>
      <w:del w:id="456" w:author="PCW2256" w:date="2023-06-07T10:40:00Z">
        <w:r w:rsidRPr="005F2E94" w:rsidDel="005A5CA2">
          <w:rPr>
            <w:rFonts w:ascii="ＭＳ 明朝" w:hAnsi="ＭＳ 明朝"/>
            <w:color w:val="000000"/>
            <w:u w:val="single"/>
          </w:rPr>
          <w:delText xml:space="preserve">                                                                                     </w:delText>
        </w:r>
        <w:r w:rsidRPr="005F2E94" w:rsidDel="005A5CA2">
          <w:rPr>
            <w:rFonts w:ascii="ＭＳ 明朝" w:hAnsi="ＭＳ 明朝"/>
            <w:color w:val="000000"/>
            <w:u w:val="single"/>
          </w:rPr>
          <w:br/>
          <w:delText xml:space="preserve">                                                                                     </w:delText>
        </w:r>
        <w:r w:rsidRPr="005F2E94" w:rsidDel="005A5CA2">
          <w:rPr>
            <w:rFonts w:ascii="ＭＳ 明朝" w:hAnsi="ＭＳ 明朝"/>
            <w:color w:val="000000"/>
            <w:u w:val="single"/>
          </w:rPr>
          <w:br/>
          <w:delText xml:space="preserve">                                                                                     </w:delText>
        </w:r>
      </w:del>
    </w:p>
    <w:p w:rsidR="00B2261A" w:rsidRPr="00807DED" w:rsidDel="005A5CA2" w:rsidRDefault="00B2261A">
      <w:pPr>
        <w:spacing w:before="120" w:line="340" w:lineRule="exact"/>
        <w:ind w:left="680" w:hanging="221"/>
        <w:rPr>
          <w:del w:id="457" w:author="PCW2256" w:date="2023-06-07T10:40:00Z"/>
          <w:rFonts w:ascii="ＭＳ 明朝" w:hAnsi="ＭＳ 明朝"/>
          <w:color w:val="000000"/>
        </w:rPr>
      </w:pPr>
      <w:del w:id="458" w:author="PCW2256" w:date="2023-06-07T10:40:00Z">
        <w:r w:rsidRPr="006276F4" w:rsidDel="005A5CA2">
          <w:rPr>
            <w:rFonts w:ascii="ＭＳ 明朝" w:hAnsi="ＭＳ 明朝" w:hint="eastAsia"/>
            <w:color w:val="000000"/>
          </w:rPr>
          <w:delText>治験責任医師 ：</w:delText>
        </w:r>
        <w:r w:rsidRPr="007A1DEC" w:rsidDel="005A5CA2">
          <w:rPr>
            <w:rFonts w:ascii="ＭＳ 明朝" w:hAnsi="ＭＳ 明朝" w:hint="eastAsia"/>
            <w:color w:val="000000"/>
          </w:rPr>
          <w:delText xml:space="preserve"> 氏名</w:delText>
        </w:r>
        <w:r w:rsidRPr="00BA7A57" w:rsidDel="005A5CA2">
          <w:rPr>
            <w:rFonts w:ascii="ＭＳ 明朝" w:hAnsi="ＭＳ 明朝"/>
            <w:color w:val="000000"/>
          </w:rPr>
          <w:delText xml:space="preserve"> </w:delText>
        </w:r>
        <w:r w:rsidRPr="00BA7A57" w:rsidDel="005A5CA2">
          <w:rPr>
            <w:rFonts w:ascii="ＭＳ 明朝" w:hAnsi="ＭＳ 明朝" w:hint="eastAsia"/>
            <w:color w:val="000000"/>
            <w:u w:val="single"/>
          </w:rPr>
          <w:delText xml:space="preserve">               </w:delText>
        </w:r>
      </w:del>
    </w:p>
    <w:p w:rsidR="00B2261A" w:rsidRPr="00112DFC" w:rsidDel="005A5CA2" w:rsidRDefault="00B2261A">
      <w:pPr>
        <w:spacing w:line="340" w:lineRule="exact"/>
        <w:ind w:left="680"/>
        <w:rPr>
          <w:del w:id="459" w:author="PCW2256" w:date="2023-06-07T10:40:00Z"/>
          <w:rFonts w:ascii="ＭＳ 明朝" w:hAnsi="ＭＳ 明朝"/>
          <w:color w:val="000000"/>
        </w:rPr>
      </w:pPr>
    </w:p>
    <w:p w:rsidR="00B2261A" w:rsidRPr="00112DFC" w:rsidDel="005A5CA2" w:rsidRDefault="00B2261A">
      <w:pPr>
        <w:spacing w:before="60" w:line="340" w:lineRule="exact"/>
        <w:ind w:firstLine="420"/>
        <w:rPr>
          <w:del w:id="460" w:author="PCW2256" w:date="2023-06-07T10:40:00Z"/>
          <w:rFonts w:ascii="ＭＳ 明朝" w:hAnsi="ＭＳ 明朝"/>
          <w:color w:val="000000"/>
          <w:u w:val="single"/>
        </w:rPr>
      </w:pPr>
      <w:del w:id="461" w:author="PCW2256" w:date="2023-06-07T10:40:00Z">
        <w:r w:rsidRPr="00112DFC" w:rsidDel="005A5CA2">
          <w:rPr>
            <w:rFonts w:ascii="ＭＳ 明朝" w:hAnsi="ＭＳ 明朝" w:hint="eastAsia"/>
            <w:color w:val="000000"/>
          </w:rPr>
          <w:delText>治</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験</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期</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間</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：西暦　　　　年　　月　　日</w:delText>
        </w:r>
      </w:del>
      <w:ins w:id="462" w:author="PCW1647" w:date="2023-02-18T11:42:00Z">
        <w:del w:id="463" w:author="PCW2256" w:date="2023-06-07T10:40:00Z">
          <w:r w:rsidR="006915B2" w:rsidDel="005A5CA2">
            <w:rPr>
              <w:rFonts w:ascii="ＭＳ 明朝" w:hAnsi="ＭＳ 明朝" w:hint="eastAsia"/>
              <w:color w:val="000000"/>
            </w:rPr>
            <w:delText>契約締結日</w:delText>
          </w:r>
        </w:del>
      </w:ins>
      <w:del w:id="464" w:author="PCW2256" w:date="2023-06-07T10:40:00Z">
        <w:r w:rsidRPr="00112DFC" w:rsidDel="005A5CA2">
          <w:rPr>
            <w:rFonts w:ascii="ＭＳ 明朝" w:hAnsi="ＭＳ 明朝" w:hint="eastAsia"/>
            <w:color w:val="000000"/>
          </w:rPr>
          <w:delText>～西暦　　　　年　　月　　日</w:delText>
        </w:r>
      </w:del>
    </w:p>
    <w:p w:rsidR="00B2261A" w:rsidRPr="00112DFC" w:rsidDel="005A5CA2" w:rsidRDefault="00B2261A">
      <w:pPr>
        <w:spacing w:line="340" w:lineRule="exact"/>
        <w:outlineLvl w:val="0"/>
        <w:rPr>
          <w:del w:id="465" w:author="PCW2256" w:date="2023-06-07T10:40:00Z"/>
          <w:rFonts w:ascii="ＭＳ 明朝" w:hAnsi="ＭＳ 明朝"/>
          <w:b/>
          <w:color w:val="000000"/>
        </w:rPr>
        <w:sectPr w:rsidR="00B2261A" w:rsidRPr="00112DFC" w:rsidDel="005A5CA2">
          <w:headerReference w:type="default" r:id="rId11"/>
          <w:pgSz w:w="11906" w:h="16838"/>
          <w:pgMar w:top="1985" w:right="924" w:bottom="1260" w:left="1701" w:header="851" w:footer="992" w:gutter="0"/>
          <w:cols w:space="425"/>
          <w:docGrid w:type="lines" w:linePitch="360"/>
        </w:sectPr>
      </w:pPr>
    </w:p>
    <w:p w:rsidR="00B2261A" w:rsidRPr="000D0FDF" w:rsidDel="005A5CA2" w:rsidRDefault="00B2261A">
      <w:pPr>
        <w:spacing w:line="340" w:lineRule="exact"/>
        <w:outlineLvl w:val="0"/>
        <w:rPr>
          <w:del w:id="466" w:author="PCW2256" w:date="2023-06-07T10:40:00Z"/>
          <w:rFonts w:ascii="ＭＳ 明朝" w:hAnsi="ＭＳ 明朝"/>
          <w:b/>
          <w:color w:val="000000"/>
        </w:rPr>
      </w:pPr>
      <w:del w:id="467" w:author="PCW2256" w:date="2023-06-07T10:40:00Z">
        <w:r w:rsidRPr="00112DFC" w:rsidDel="005A5CA2">
          <w:rPr>
            <w:rFonts w:ascii="ＭＳ 明朝" w:hAnsi="ＭＳ 明朝" w:hint="eastAsia"/>
            <w:b/>
            <w:color w:val="000000"/>
          </w:rPr>
          <w:delText>第２条（乙が</w:delText>
        </w:r>
        <w:r w:rsidRPr="00E14E1A" w:rsidDel="005A5CA2">
          <w:rPr>
            <w:rFonts w:ascii="ＭＳ 明朝" w:hAnsi="ＭＳ 明朝" w:hint="eastAsia"/>
            <w:b/>
            <w:color w:val="000000"/>
            <w:u w:val="dotted"/>
          </w:rPr>
          <w:delText>開発業務受託機関</w:delText>
        </w:r>
        <w:r w:rsidRPr="000D0FDF" w:rsidDel="005A5CA2">
          <w:rPr>
            <w:rFonts w:ascii="ＭＳ 明朝" w:hAnsi="ＭＳ 明朝" w:hint="eastAsia"/>
            <w:b/>
            <w:color w:val="000000"/>
          </w:rPr>
          <w:delText>に委託した業務の範囲）</w:delText>
        </w:r>
      </w:del>
    </w:p>
    <w:p w:rsidR="00B2261A" w:rsidRPr="00C16232" w:rsidDel="005A5CA2" w:rsidRDefault="00B2261A">
      <w:pPr>
        <w:autoSpaceDE w:val="0"/>
        <w:autoSpaceDN w:val="0"/>
        <w:spacing w:line="340" w:lineRule="exact"/>
        <w:ind w:left="301" w:right="40"/>
        <w:textAlignment w:val="center"/>
        <w:rPr>
          <w:del w:id="468" w:author="PCW2256" w:date="2023-06-07T10:40:00Z"/>
          <w:rFonts w:ascii="ＭＳ 明朝" w:hAnsi="ＭＳ 明朝"/>
          <w:color w:val="000000"/>
        </w:rPr>
      </w:pPr>
      <w:del w:id="469" w:author="PCW2256" w:date="2023-06-07T10:40:00Z">
        <w:r w:rsidRPr="005C0149" w:rsidDel="005A5CA2">
          <w:rPr>
            <w:rFonts w:ascii="ＭＳ 明朝" w:hAnsi="ＭＳ 明朝" w:hint="eastAsia"/>
            <w:color w:val="000000"/>
          </w:rPr>
          <w:delText>乙</w:delText>
        </w:r>
        <w:r w:rsidDel="005A5CA2">
          <w:rPr>
            <w:rFonts w:ascii="ＭＳ 明朝" w:hAnsi="ＭＳ 明朝" w:hint="eastAsia"/>
            <w:color w:val="000000"/>
          </w:rPr>
          <w:delText>は</w:delText>
        </w:r>
        <w:r w:rsidRPr="005C0149" w:rsidDel="005A5CA2">
          <w:rPr>
            <w:rFonts w:ascii="ＭＳ 明朝" w:hAnsi="ＭＳ 明朝" w:hint="eastAsia"/>
            <w:color w:val="000000"/>
          </w:rPr>
          <w:delText>本治験に係る次の業務を</w:delText>
        </w:r>
        <w:r w:rsidR="003A3759" w:rsidDel="005A5CA2">
          <w:rPr>
            <w:rFonts w:ascii="ＭＳ 明朝" w:hAnsi="ＭＳ 明朝" w:hint="eastAsia"/>
            <w:color w:val="000000"/>
          </w:rPr>
          <w:delText>開発業務受託機関である</w:delText>
        </w:r>
        <w:r w:rsidRPr="00CE08F8" w:rsidDel="005A5CA2">
          <w:rPr>
            <w:rFonts w:ascii="ＭＳ 明朝" w:hAnsi="ＭＳ 明朝" w:hint="eastAsia"/>
            <w:i/>
            <w:color w:val="000000"/>
            <w:u w:val="dotted"/>
          </w:rPr>
          <w:delText>（開発業務受託機関</w:delText>
        </w:r>
        <w:r w:rsidR="003A3759" w:rsidDel="005A5CA2">
          <w:rPr>
            <w:rFonts w:ascii="ＭＳ 明朝" w:hAnsi="ＭＳ 明朝" w:hint="eastAsia"/>
            <w:i/>
            <w:color w:val="000000"/>
            <w:u w:val="dotted"/>
          </w:rPr>
          <w:delText>の名称（所在地）</w:delText>
        </w:r>
        <w:r w:rsidRPr="00CE08F8" w:rsidDel="005A5CA2">
          <w:rPr>
            <w:rFonts w:ascii="ＭＳ 明朝" w:hAnsi="ＭＳ 明朝" w:hint="eastAsia"/>
            <w:i/>
            <w:color w:val="000000"/>
            <w:u w:val="dotted"/>
          </w:rPr>
          <w:delText>）</w:delText>
        </w:r>
        <w:r w:rsidRPr="005C1E31" w:rsidDel="005A5CA2">
          <w:rPr>
            <w:rFonts w:ascii="ＭＳ 明朝" w:hAnsi="ＭＳ 明朝" w:hint="eastAsia"/>
            <w:color w:val="000000"/>
          </w:rPr>
          <w:delText>（以下、</w:delText>
        </w:r>
        <w:r w:rsidR="00DA07D2" w:rsidDel="005A5CA2">
          <w:rPr>
            <w:rFonts w:ascii="ＭＳ 明朝" w:hAnsi="ＭＳ 明朝" w:hint="eastAsia"/>
            <w:color w:val="000000"/>
          </w:rPr>
          <w:delText>開発業務受託機関</w:delText>
        </w:r>
        <w:r w:rsidRPr="005C1E31" w:rsidDel="005A5CA2">
          <w:rPr>
            <w:rFonts w:ascii="ＭＳ 明朝" w:hAnsi="ＭＳ 明朝" w:hint="eastAsia"/>
            <w:color w:val="000000"/>
          </w:rPr>
          <w:delText>という）</w:delText>
        </w:r>
        <w:r w:rsidRPr="00CE08F8" w:rsidDel="005A5CA2">
          <w:rPr>
            <w:rFonts w:ascii="ＭＳ 明朝" w:hAnsi="ＭＳ 明朝" w:hint="eastAsia"/>
            <w:color w:val="000000"/>
          </w:rPr>
          <w:delText>に委託</w:delText>
        </w:r>
        <w:r w:rsidRPr="005C0149" w:rsidDel="005A5CA2">
          <w:rPr>
            <w:rFonts w:ascii="ＭＳ 明朝" w:hAnsi="ＭＳ 明朝" w:hint="eastAsia"/>
            <w:color w:val="000000"/>
          </w:rPr>
          <w:delText>する。</w:delText>
        </w:r>
        <w:r w:rsidR="003A3759" w:rsidDel="005A5CA2">
          <w:rPr>
            <w:rFonts w:ascii="ＭＳ 明朝" w:hAnsi="ＭＳ 明朝" w:hint="eastAsia"/>
            <w:color w:val="000000"/>
          </w:rPr>
          <w:delText>甲はこれを了承する</w:delText>
        </w:r>
        <w:r w:rsidR="003A3759" w:rsidRPr="005C0149" w:rsidDel="005A5CA2">
          <w:rPr>
            <w:rFonts w:ascii="ＭＳ 明朝" w:hAnsi="ＭＳ 明朝" w:hint="eastAsia"/>
            <w:color w:val="000000"/>
          </w:rPr>
          <w:delText>。</w:delText>
        </w:r>
        <w:r w:rsidR="003A3759" w:rsidRPr="001537EA" w:rsidDel="005A5CA2">
          <w:rPr>
            <w:rFonts w:ascii="ＭＳ 明朝" w:hAnsi="ＭＳ 明朝" w:hint="eastAsia"/>
          </w:rPr>
          <w:delText>乙は、</w:delText>
        </w:r>
        <w:r w:rsidR="003A3759" w:rsidDel="005A5CA2">
          <w:rPr>
            <w:rFonts w:ascii="ＭＳ 明朝" w:hAnsi="ＭＳ 明朝" w:hint="eastAsia"/>
            <w:color w:val="000000"/>
          </w:rPr>
          <w:delText>開発業務受託機関</w:delText>
        </w:r>
        <w:r w:rsidR="003A3759" w:rsidRPr="001537EA" w:rsidDel="005A5CA2">
          <w:rPr>
            <w:rFonts w:ascii="ＭＳ 明朝" w:hAnsi="ＭＳ 明朝" w:hint="eastAsia"/>
          </w:rPr>
          <w:delText>に当該業務を委託する場合、</w:delText>
        </w:r>
        <w:r w:rsidR="003A3759" w:rsidDel="005A5CA2">
          <w:rPr>
            <w:rFonts w:ascii="ＭＳ 明朝" w:hAnsi="ＭＳ 明朝" w:hint="eastAsia"/>
            <w:color w:val="000000"/>
          </w:rPr>
          <w:delText>開発業務受託機関</w:delText>
        </w:r>
        <w:r w:rsidR="003A3759" w:rsidRPr="001537EA" w:rsidDel="005A5CA2">
          <w:rPr>
            <w:rFonts w:ascii="ＭＳ 明朝" w:hAnsi="ＭＳ 明朝" w:hint="eastAsia"/>
          </w:rPr>
          <w:delText>に対して本契約において自己が負うのと同等の義務を</w:delText>
        </w:r>
        <w:r w:rsidR="003A3759" w:rsidDel="005A5CA2">
          <w:rPr>
            <w:rFonts w:ascii="ＭＳ 明朝" w:hAnsi="ＭＳ 明朝" w:hint="eastAsia"/>
            <w:color w:val="000000"/>
          </w:rPr>
          <w:delText>開発業務受託機関に</w:delText>
        </w:r>
        <w:r w:rsidR="003A3759" w:rsidRPr="001537EA" w:rsidDel="005A5CA2">
          <w:rPr>
            <w:rFonts w:ascii="ＭＳ 明朝" w:hAnsi="ＭＳ 明朝" w:hint="eastAsia"/>
          </w:rPr>
          <w:delText>課すものとし、</w:delText>
        </w:r>
        <w:r w:rsidR="003A3759" w:rsidDel="005A5CA2">
          <w:rPr>
            <w:rFonts w:ascii="ＭＳ 明朝" w:hAnsi="ＭＳ 明朝" w:hint="eastAsia"/>
            <w:color w:val="000000"/>
          </w:rPr>
          <w:delText>開発業務受託機関</w:delText>
        </w:r>
        <w:r w:rsidR="003A3759" w:rsidRPr="001537EA" w:rsidDel="005A5CA2">
          <w:rPr>
            <w:rFonts w:ascii="ＭＳ 明朝" w:hAnsi="ＭＳ 明朝" w:hint="eastAsia"/>
          </w:rPr>
          <w:delText>による義務の履行につき責任を負うものとする。</w:delText>
        </w:r>
      </w:del>
    </w:p>
    <w:p w:rsidR="00B2261A" w:rsidRPr="00192B17" w:rsidDel="005A5CA2" w:rsidRDefault="00B2261A">
      <w:pPr>
        <w:autoSpaceDE w:val="0"/>
        <w:autoSpaceDN w:val="0"/>
        <w:spacing w:line="340" w:lineRule="exact"/>
        <w:ind w:left="301" w:right="40"/>
        <w:textAlignment w:val="center"/>
        <w:rPr>
          <w:del w:id="470" w:author="PCW2256" w:date="2023-06-07T10:40:00Z"/>
          <w:rFonts w:ascii="ＭＳ 明朝" w:hAnsi="ＭＳ 明朝"/>
          <w:color w:val="000000"/>
        </w:rPr>
      </w:pPr>
      <w:del w:id="471" w:author="PCW2256" w:date="2023-06-07T10:40:00Z">
        <w:r w:rsidRPr="00C16232" w:rsidDel="005A5CA2">
          <w:rPr>
            <w:rFonts w:ascii="ＭＳ 明朝" w:hAnsi="ＭＳ 明朝" w:hint="eastAsia"/>
            <w:color w:val="000000"/>
          </w:rPr>
          <w:delText>（記載例</w:delText>
        </w:r>
        <w:r w:rsidR="003A3759" w:rsidDel="005A5CA2">
          <w:rPr>
            <w:rFonts w:ascii="ＭＳ 明朝" w:hAnsi="ＭＳ 明朝" w:hint="eastAsia"/>
            <w:color w:val="000000"/>
          </w:rPr>
          <w:delText>を以下に示す。なお、治験毎に応じて追加、削除とする。</w:delText>
        </w:r>
        <w:r w:rsidR="003A3759" w:rsidRPr="00C16232" w:rsidDel="005A5CA2">
          <w:rPr>
            <w:rFonts w:ascii="ＭＳ 明朝" w:hAnsi="ＭＳ 明朝" w:hint="eastAsia"/>
            <w:color w:val="000000"/>
          </w:rPr>
          <w:delText>）</w:delText>
        </w:r>
      </w:del>
    </w:p>
    <w:p w:rsidR="003A3759" w:rsidRPr="003A3759" w:rsidDel="005A5CA2" w:rsidRDefault="003A3759" w:rsidP="003A3759">
      <w:pPr>
        <w:numPr>
          <w:ilvl w:val="0"/>
          <w:numId w:val="15"/>
        </w:numPr>
        <w:autoSpaceDE w:val="0"/>
        <w:autoSpaceDN w:val="0"/>
        <w:spacing w:line="340" w:lineRule="exact"/>
        <w:ind w:right="40"/>
        <w:textAlignment w:val="center"/>
        <w:rPr>
          <w:del w:id="472" w:author="PCW2256" w:date="2023-06-07T10:40:00Z"/>
          <w:rFonts w:ascii="ＭＳ 明朝" w:hAnsi="ＭＳ 明朝"/>
          <w:color w:val="000000"/>
        </w:rPr>
      </w:pPr>
      <w:del w:id="473" w:author="PCW2256" w:date="2023-06-07T10:40:00Z">
        <w:r w:rsidRPr="00E4777A" w:rsidDel="005A5CA2">
          <w:rPr>
            <w:rFonts w:ascii="ＭＳ 明朝" w:cs="ＭＳ 明朝" w:hint="eastAsia"/>
            <w:color w:val="000000"/>
            <w:szCs w:val="21"/>
          </w:rPr>
          <w:delText>治験の依頼及び契約締結に関する業務</w:delText>
        </w:r>
      </w:del>
    </w:p>
    <w:p w:rsidR="00B2261A" w:rsidRPr="00473291" w:rsidDel="005A5CA2" w:rsidRDefault="00B2261A">
      <w:pPr>
        <w:numPr>
          <w:ilvl w:val="0"/>
          <w:numId w:val="15"/>
        </w:numPr>
        <w:autoSpaceDE w:val="0"/>
        <w:autoSpaceDN w:val="0"/>
        <w:spacing w:line="340" w:lineRule="exact"/>
        <w:ind w:right="40"/>
        <w:textAlignment w:val="center"/>
        <w:rPr>
          <w:del w:id="474" w:author="PCW2256" w:date="2023-06-07T10:40:00Z"/>
          <w:rFonts w:ascii="ＭＳ 明朝" w:hAnsi="ＭＳ 明朝"/>
          <w:color w:val="000000"/>
        </w:rPr>
      </w:pPr>
      <w:del w:id="475" w:author="PCW2256" w:date="2023-06-07T10:40:00Z">
        <w:r w:rsidRPr="00192B17" w:rsidDel="005A5CA2">
          <w:rPr>
            <w:rFonts w:ascii="ＭＳ 明朝" w:hAnsi="ＭＳ 明朝" w:hint="eastAsia"/>
            <w:color w:val="000000"/>
          </w:rPr>
          <w:delText>治験薬の交付に関する業務</w:delText>
        </w:r>
      </w:del>
    </w:p>
    <w:p w:rsidR="00B2261A" w:rsidRPr="00C16232" w:rsidDel="005A5CA2" w:rsidRDefault="00B2261A">
      <w:pPr>
        <w:numPr>
          <w:ilvl w:val="0"/>
          <w:numId w:val="15"/>
        </w:numPr>
        <w:autoSpaceDE w:val="0"/>
        <w:autoSpaceDN w:val="0"/>
        <w:spacing w:line="340" w:lineRule="exact"/>
        <w:ind w:right="40"/>
        <w:textAlignment w:val="center"/>
        <w:rPr>
          <w:del w:id="476" w:author="PCW2256" w:date="2023-06-07T10:40:00Z"/>
          <w:rFonts w:ascii="ＭＳ 明朝" w:hAnsi="ＭＳ 明朝"/>
          <w:color w:val="000000"/>
        </w:rPr>
      </w:pPr>
      <w:del w:id="477" w:author="PCW2256" w:date="2023-06-07T10:40:00Z">
        <w:r w:rsidRPr="00473291" w:rsidDel="005A5CA2">
          <w:rPr>
            <w:rFonts w:ascii="ＭＳ 明朝" w:hAnsi="ＭＳ 明朝" w:hint="eastAsia"/>
            <w:color w:val="000000"/>
          </w:rPr>
          <w:delText>治験のモニタリングに関する業務</w:delText>
        </w:r>
      </w:del>
    </w:p>
    <w:p w:rsidR="00B2261A" w:rsidDel="005A5CA2" w:rsidRDefault="00B2261A">
      <w:pPr>
        <w:numPr>
          <w:ilvl w:val="0"/>
          <w:numId w:val="15"/>
        </w:numPr>
        <w:autoSpaceDE w:val="0"/>
        <w:autoSpaceDN w:val="0"/>
        <w:spacing w:line="340" w:lineRule="exact"/>
        <w:ind w:right="40"/>
        <w:textAlignment w:val="center"/>
        <w:rPr>
          <w:del w:id="478" w:author="PCW2256" w:date="2023-06-07T10:40:00Z"/>
          <w:rFonts w:ascii="ＭＳ 明朝" w:hAnsi="ＭＳ 明朝"/>
          <w:color w:val="000000"/>
        </w:rPr>
      </w:pPr>
      <w:del w:id="479" w:author="PCW2256" w:date="2023-06-07T10:40:00Z">
        <w:r w:rsidRPr="00C16232" w:rsidDel="005A5CA2">
          <w:rPr>
            <w:rFonts w:ascii="ＭＳ 明朝" w:hAnsi="ＭＳ 明朝" w:hint="eastAsia"/>
            <w:color w:val="000000"/>
          </w:rPr>
          <w:delText>症例報告書の回収及び原資料等との照合に関する業務</w:delText>
        </w:r>
      </w:del>
    </w:p>
    <w:p w:rsidR="003A3759" w:rsidRPr="003A3759" w:rsidDel="005A5CA2" w:rsidRDefault="003A3759" w:rsidP="003A3759">
      <w:pPr>
        <w:numPr>
          <w:ilvl w:val="0"/>
          <w:numId w:val="15"/>
        </w:numPr>
        <w:autoSpaceDE w:val="0"/>
        <w:autoSpaceDN w:val="0"/>
        <w:spacing w:line="340" w:lineRule="exact"/>
        <w:ind w:right="40"/>
        <w:textAlignment w:val="center"/>
        <w:rPr>
          <w:del w:id="480" w:author="PCW2256" w:date="2023-06-07T10:40:00Z"/>
          <w:rFonts w:ascii="ＭＳ 明朝" w:hAnsi="ＭＳ 明朝"/>
          <w:color w:val="000000"/>
        </w:rPr>
      </w:pPr>
      <w:del w:id="481" w:author="PCW2256" w:date="2023-06-07T10:40:00Z">
        <w:r w:rsidRPr="00E4777A" w:rsidDel="005A5CA2">
          <w:rPr>
            <w:rFonts w:ascii="ＭＳ 明朝" w:cs="ＭＳ 明朝" w:hint="eastAsia"/>
            <w:color w:val="000000"/>
            <w:szCs w:val="21"/>
          </w:rPr>
          <w:delText>安全性情報の収集・伝達</w:delText>
        </w:r>
      </w:del>
    </w:p>
    <w:p w:rsidR="00B2261A" w:rsidRPr="00192B17" w:rsidDel="005A5CA2" w:rsidRDefault="00B2261A">
      <w:pPr>
        <w:numPr>
          <w:ilvl w:val="0"/>
          <w:numId w:val="15"/>
        </w:numPr>
        <w:autoSpaceDE w:val="0"/>
        <w:autoSpaceDN w:val="0"/>
        <w:spacing w:line="340" w:lineRule="exact"/>
        <w:ind w:right="40"/>
        <w:textAlignment w:val="center"/>
        <w:rPr>
          <w:del w:id="482" w:author="PCW2256" w:date="2023-06-07T10:40:00Z"/>
          <w:rFonts w:ascii="ＭＳ 明朝" w:hAnsi="ＭＳ 明朝"/>
          <w:color w:val="000000"/>
        </w:rPr>
      </w:pPr>
      <w:del w:id="483" w:author="PCW2256" w:date="2023-06-07T10:40:00Z">
        <w:r w:rsidRPr="00C16232" w:rsidDel="005A5CA2">
          <w:rPr>
            <w:rFonts w:ascii="ＭＳ 明朝" w:hAnsi="ＭＳ 明朝" w:hint="eastAsia"/>
            <w:color w:val="000000"/>
          </w:rPr>
          <w:delText>治験薬の回収に関する業務</w:delText>
        </w:r>
      </w:del>
    </w:p>
    <w:p w:rsidR="00B2261A" w:rsidRPr="00473291" w:rsidDel="005A5CA2" w:rsidRDefault="00B2261A">
      <w:pPr>
        <w:numPr>
          <w:ilvl w:val="0"/>
          <w:numId w:val="15"/>
        </w:numPr>
        <w:autoSpaceDE w:val="0"/>
        <w:autoSpaceDN w:val="0"/>
        <w:spacing w:line="340" w:lineRule="exact"/>
        <w:ind w:right="40"/>
        <w:textAlignment w:val="center"/>
        <w:rPr>
          <w:del w:id="484" w:author="PCW2256" w:date="2023-06-07T10:40:00Z"/>
          <w:rFonts w:ascii="ＭＳ 明朝" w:hAnsi="ＭＳ 明朝"/>
          <w:color w:val="000000"/>
        </w:rPr>
      </w:pPr>
      <w:del w:id="485" w:author="PCW2256" w:date="2023-06-07T10:40:00Z">
        <w:r w:rsidRPr="00192B17" w:rsidDel="005A5CA2">
          <w:rPr>
            <w:rFonts w:ascii="ＭＳ 明朝" w:hAnsi="ＭＳ 明朝" w:hint="eastAsia"/>
            <w:color w:val="000000"/>
          </w:rPr>
          <w:delText>治験の終了に関する業務</w:delText>
        </w:r>
      </w:del>
    </w:p>
    <w:p w:rsidR="00B2261A" w:rsidRPr="003C5A4E" w:rsidDel="005A5CA2" w:rsidRDefault="00B2261A">
      <w:pPr>
        <w:autoSpaceDE w:val="0"/>
        <w:autoSpaceDN w:val="0"/>
        <w:spacing w:line="340" w:lineRule="exact"/>
        <w:ind w:right="40"/>
        <w:textAlignment w:val="center"/>
        <w:rPr>
          <w:del w:id="486" w:author="PCW2256" w:date="2023-06-07T10:40:00Z"/>
          <w:rFonts w:ascii="ＭＳ 明朝" w:hAnsi="ＭＳ 明朝"/>
          <w:color w:val="000000"/>
        </w:rPr>
      </w:pPr>
    </w:p>
    <w:p w:rsidR="00B2261A" w:rsidRPr="00491E58" w:rsidDel="005A5CA2" w:rsidRDefault="00B2261A">
      <w:pPr>
        <w:autoSpaceDE w:val="0"/>
        <w:autoSpaceDN w:val="0"/>
        <w:spacing w:line="340" w:lineRule="exact"/>
        <w:ind w:right="40"/>
        <w:textAlignment w:val="center"/>
        <w:rPr>
          <w:del w:id="487" w:author="PCW2256" w:date="2023-06-07T10:40:00Z"/>
          <w:rFonts w:ascii="ＭＳ 明朝" w:hAnsi="ＭＳ 明朝"/>
          <w:color w:val="000000"/>
        </w:rPr>
      </w:pPr>
      <w:del w:id="488" w:author="PCW2256" w:date="2023-06-07T10:40:00Z">
        <w:r w:rsidRPr="003C5A4E" w:rsidDel="005A5CA2">
          <w:rPr>
            <w:rFonts w:ascii="ＭＳ 明朝" w:hAnsi="ＭＳ 明朝" w:hint="eastAsia"/>
            <w:color w:val="000000"/>
          </w:rPr>
          <w:delText>③乙</w:delText>
        </w:r>
        <w:r w:rsidR="003A3759" w:rsidDel="005A5CA2">
          <w:rPr>
            <w:rFonts w:ascii="ＭＳ 明朝" w:hAnsi="ＭＳ 明朝" w:hint="eastAsia"/>
            <w:color w:val="000000"/>
          </w:rPr>
          <w:delText>と開発業務受託機関</w:delText>
        </w:r>
        <w:r w:rsidRPr="003C5A4E" w:rsidDel="005A5CA2">
          <w:rPr>
            <w:rFonts w:ascii="ＭＳ 明朝" w:hAnsi="ＭＳ 明朝" w:hint="eastAsia"/>
            <w:color w:val="000000"/>
          </w:rPr>
          <w:delText>間の委受託に関しては、本契約に定めるもののほか、別途締結の委受託契約による。</w:delText>
        </w:r>
      </w:del>
    </w:p>
    <w:p w:rsidR="00B2261A" w:rsidRPr="005F2E94" w:rsidDel="005A5CA2" w:rsidRDefault="00B2261A">
      <w:pPr>
        <w:autoSpaceDE w:val="0"/>
        <w:autoSpaceDN w:val="0"/>
        <w:spacing w:line="340" w:lineRule="exact"/>
        <w:ind w:right="40"/>
        <w:textAlignment w:val="center"/>
        <w:rPr>
          <w:del w:id="489" w:author="PCW2256" w:date="2023-06-07T10:40:00Z"/>
          <w:rFonts w:ascii="ＭＳ 明朝" w:hAnsi="ＭＳ 明朝"/>
          <w:color w:val="000000"/>
        </w:rPr>
      </w:pPr>
    </w:p>
    <w:p w:rsidR="00B2261A" w:rsidRPr="005F2E94" w:rsidDel="005A5CA2" w:rsidRDefault="00B2261A">
      <w:pPr>
        <w:autoSpaceDE w:val="0"/>
        <w:autoSpaceDN w:val="0"/>
        <w:spacing w:line="340" w:lineRule="exact"/>
        <w:ind w:right="40"/>
        <w:textAlignment w:val="center"/>
        <w:outlineLvl w:val="0"/>
        <w:rPr>
          <w:del w:id="490" w:author="PCW2256" w:date="2023-06-07T10:40:00Z"/>
          <w:rFonts w:ascii="ＭＳ 明朝" w:hAnsi="ＭＳ 明朝"/>
          <w:b/>
          <w:color w:val="000000"/>
        </w:rPr>
      </w:pPr>
      <w:del w:id="491" w:author="PCW2256" w:date="2023-06-07T10:40:00Z">
        <w:r w:rsidRPr="005F2E94" w:rsidDel="005A5CA2">
          <w:rPr>
            <w:rFonts w:ascii="ＭＳ 明朝" w:hAnsi="ＭＳ 明朝" w:hint="eastAsia"/>
            <w:b/>
            <w:color w:val="000000"/>
          </w:rPr>
          <w:delText>第３条（本治験の実施）</w:delText>
        </w:r>
      </w:del>
    </w:p>
    <w:p w:rsidR="00B2261A" w:rsidRPr="00112DFC" w:rsidDel="005A5CA2" w:rsidRDefault="00B2261A">
      <w:pPr>
        <w:spacing w:line="340" w:lineRule="exact"/>
        <w:ind w:left="220"/>
        <w:rPr>
          <w:del w:id="492" w:author="PCW2256" w:date="2023-06-07T10:40:00Z"/>
          <w:rFonts w:ascii="ＭＳ 明朝" w:hAnsi="ＭＳ 明朝"/>
          <w:color w:val="000000"/>
        </w:rPr>
      </w:pPr>
      <w:del w:id="493" w:author="PCW2256" w:date="2023-06-07T10:40:00Z">
        <w:r w:rsidRPr="006276F4" w:rsidDel="005A5CA2">
          <w:rPr>
            <w:rFonts w:ascii="ＭＳ 明朝" w:hAnsi="ＭＳ 明朝" w:hint="eastAsia"/>
            <w:color w:val="000000"/>
            <w:szCs w:val="21"/>
          </w:rPr>
          <w:delText>甲及び乙は、</w:delText>
        </w:r>
        <w:r w:rsidR="00723BFC" w:rsidRPr="009E5ED4" w:rsidDel="005A5CA2">
          <w:rPr>
            <w:rFonts w:ascii="ＭＳ 明朝" w:hAnsi="ＭＳ 明朝" w:hint="eastAsia"/>
            <w:color w:val="000000"/>
            <w:szCs w:val="21"/>
          </w:rPr>
          <w:delText>「医薬品、医療機器等の品質、有効性及び安全性の確保等に関する法律」（以下</w:delText>
        </w:r>
        <w:r w:rsidR="00723BFC" w:rsidDel="005A5CA2">
          <w:rPr>
            <w:rFonts w:ascii="ＭＳ 明朝" w:hAnsi="ＭＳ 明朝" w:hint="eastAsia"/>
            <w:color w:val="000000"/>
            <w:szCs w:val="21"/>
          </w:rPr>
          <w:delText>、</w:delText>
        </w:r>
        <w:r w:rsidR="00723BFC" w:rsidRPr="009E5ED4" w:rsidDel="005A5CA2">
          <w:rPr>
            <w:rFonts w:ascii="ＭＳ 明朝" w:hAnsi="ＭＳ 明朝" w:hint="eastAsia"/>
            <w:color w:val="000000"/>
            <w:szCs w:val="21"/>
          </w:rPr>
          <w:delText>「医薬品医療機器等法」という。）</w:delText>
        </w:r>
        <w:r w:rsidRPr="006276F4" w:rsidDel="005A5CA2">
          <w:rPr>
            <w:rFonts w:ascii="ＭＳ 明朝" w:hAnsi="ＭＳ 明朝" w:hint="eastAsia"/>
            <w:color w:val="000000"/>
            <w:szCs w:val="21"/>
          </w:rPr>
          <w:delText>、</w:delText>
        </w:r>
        <w:r w:rsidRPr="006276F4" w:rsidDel="005A5CA2">
          <w:rPr>
            <w:rFonts w:ascii="ＭＳ 明朝" w:hAnsi="ＭＳ 明朝" w:hint="eastAsia"/>
            <w:color w:val="000000"/>
            <w:szCs w:val="21"/>
            <w:u w:val="single"/>
          </w:rPr>
          <w:delText>GCP省令及び</w:delText>
        </w:r>
        <w:r w:rsidRPr="007A1DEC" w:rsidDel="005A5CA2">
          <w:rPr>
            <w:rFonts w:ascii="ＭＳ 明朝" w:hAnsi="ＭＳ 明朝" w:hint="eastAsia"/>
            <w:color w:val="000000"/>
            <w:szCs w:val="21"/>
            <w:u w:val="single"/>
          </w:rPr>
          <w:delText>GCP省令に関連する通知</w:delText>
        </w:r>
        <w:r w:rsidRPr="007A1DEC" w:rsidDel="005A5CA2">
          <w:rPr>
            <w:rFonts w:ascii="ＭＳ 明朝" w:hAnsi="ＭＳ 明朝" w:hint="eastAsia"/>
            <w:color w:val="000000"/>
            <w:szCs w:val="21"/>
          </w:rPr>
          <w:delText>（医薬品の製造販売後臨床試験の場合には下線部分を「</w:delText>
        </w:r>
        <w:r w:rsidRPr="00BA7A57" w:rsidDel="005A5CA2">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5A5CA2">
          <w:rPr>
            <w:rFonts w:ascii="ＭＳ 明朝" w:hAnsi="ＭＳ 明朝"/>
            <w:color w:val="000000"/>
            <w:szCs w:val="21"/>
          </w:rPr>
          <w:delText>(</w:delText>
        </w:r>
        <w:r w:rsidRPr="00BA7A57" w:rsidDel="005A5CA2">
          <w:rPr>
            <w:rFonts w:ascii="ＭＳ 明朝" w:hAnsi="ＭＳ 明朝" w:hint="eastAsia"/>
            <w:color w:val="000000"/>
            <w:szCs w:val="21"/>
          </w:rPr>
          <w:delText>平成16年12</w:delText>
        </w:r>
        <w:r w:rsidRPr="001A6A4D" w:rsidDel="005A5CA2">
          <w:rPr>
            <w:rFonts w:ascii="ＭＳ 明朝" w:hAnsi="ＭＳ 明朝" w:hint="eastAsia"/>
            <w:color w:val="000000"/>
            <w:szCs w:val="21"/>
          </w:rPr>
          <w:delText>月</w:delText>
        </w:r>
        <w:r w:rsidRPr="00F6503C" w:rsidDel="005A5CA2">
          <w:rPr>
            <w:rFonts w:ascii="ＭＳ 明朝" w:hAnsi="ＭＳ 明朝" w:hint="eastAsia"/>
            <w:color w:val="000000"/>
            <w:szCs w:val="21"/>
          </w:rPr>
          <w:delText>20</w:delText>
        </w:r>
        <w:r w:rsidRPr="00807DED" w:rsidDel="005A5CA2">
          <w:rPr>
            <w:rFonts w:ascii="ＭＳ 明朝" w:hAnsi="ＭＳ 明朝" w:hint="eastAsia"/>
            <w:color w:val="000000"/>
            <w:szCs w:val="21"/>
          </w:rPr>
          <w:delText>日付　厚生労働省令第171</w:delText>
        </w:r>
        <w:r w:rsidRPr="00C61162" w:rsidDel="005A5CA2">
          <w:rPr>
            <w:rFonts w:ascii="ＭＳ 明朝" w:hAnsi="ＭＳ 明朝" w:hint="eastAsia"/>
            <w:color w:val="000000"/>
            <w:szCs w:val="21"/>
          </w:rPr>
          <w:delText>号)」とする。また、医療機器の製造販売後臨床試験の場合には下線部分を「GCP省令、</w:delText>
        </w:r>
        <w:r w:rsidRPr="002437DF" w:rsidDel="005A5CA2">
          <w:rPr>
            <w:rFonts w:ascii="ＭＳ 明朝" w:hAnsi="ＭＳ 明朝" w:hint="eastAsia"/>
            <w:color w:val="000000"/>
            <w:szCs w:val="21"/>
          </w:rPr>
          <w:delText>GCP省令に関する通知及び</w:delText>
        </w:r>
        <w:r w:rsidRPr="002437DF" w:rsidDel="005A5CA2">
          <w:rPr>
            <w:rFonts w:ascii="ＭＳ 明朝" w:hAnsi="ＭＳ 明朝"/>
            <w:color w:val="000000"/>
            <w:szCs w:val="21"/>
          </w:rPr>
          <w:delText>「医療機器の製造販売後の調査及び試験の実施の基準に関する省令」（平成</w:delText>
        </w:r>
        <w:r w:rsidRPr="00375514" w:rsidDel="005A5CA2">
          <w:rPr>
            <w:rFonts w:ascii="ＭＳ 明朝" w:hAnsi="ＭＳ 明朝"/>
            <w:color w:val="000000"/>
            <w:szCs w:val="21"/>
          </w:rPr>
          <w:delText>17年3月23日付、厚生労働省令第38号）</w:delText>
        </w:r>
        <w:r w:rsidRPr="00375514" w:rsidDel="005A5CA2">
          <w:rPr>
            <w:rFonts w:ascii="ＭＳ 明朝" w:hAnsi="ＭＳ 明朝" w:hint="eastAsia"/>
            <w:color w:val="000000"/>
            <w:szCs w:val="21"/>
          </w:rPr>
          <w:delText>」とする。</w:delText>
        </w:r>
        <w:r w:rsidR="00F15992" w:rsidDel="005A5CA2">
          <w:rPr>
            <w:szCs w:val="21"/>
          </w:rPr>
          <w:delText>また、再生医療等製品の製造販売後臨床試験の場合には下線部分を「</w:delText>
        </w:r>
        <w:r w:rsidR="00F15992" w:rsidDel="005A5CA2">
          <w:rPr>
            <w:szCs w:val="21"/>
          </w:rPr>
          <w:delText>GCP</w:delText>
        </w:r>
        <w:r w:rsidR="00F15992" w:rsidDel="005A5CA2">
          <w:rPr>
            <w:szCs w:val="21"/>
          </w:rPr>
          <w:delText>省令、</w:delText>
        </w:r>
        <w:r w:rsidR="00F15992" w:rsidDel="005A5CA2">
          <w:rPr>
            <w:szCs w:val="21"/>
          </w:rPr>
          <w:delText>GCP</w:delText>
        </w:r>
        <w:r w:rsidR="00F15992" w:rsidDel="005A5CA2">
          <w:rPr>
            <w:szCs w:val="21"/>
          </w:rPr>
          <w:delText>省令に関する通知及び「再生医療等製品の製造販売後の調査及び試験の実施の基準に関する省令」（平成</w:delText>
        </w:r>
        <w:r w:rsidR="00F15992" w:rsidDel="005A5CA2">
          <w:rPr>
            <w:szCs w:val="21"/>
          </w:rPr>
          <w:delText>26</w:delText>
        </w:r>
        <w:r w:rsidR="00F15992" w:rsidDel="005A5CA2">
          <w:rPr>
            <w:szCs w:val="21"/>
          </w:rPr>
          <w:delText>年</w:delText>
        </w:r>
        <w:r w:rsidR="00F15992" w:rsidDel="005A5CA2">
          <w:rPr>
            <w:szCs w:val="21"/>
          </w:rPr>
          <w:delText>7</w:delText>
        </w:r>
        <w:r w:rsidR="00F15992" w:rsidDel="005A5CA2">
          <w:rPr>
            <w:szCs w:val="21"/>
          </w:rPr>
          <w:delText>月</w:delText>
        </w:r>
        <w:r w:rsidR="00F15992" w:rsidDel="005A5CA2">
          <w:rPr>
            <w:szCs w:val="21"/>
          </w:rPr>
          <w:delText>30</w:delText>
        </w:r>
        <w:r w:rsidR="00F15992" w:rsidDel="005A5CA2">
          <w:rPr>
            <w:szCs w:val="21"/>
          </w:rPr>
          <w:delText>日付、厚生労働省令第</w:delText>
        </w:r>
        <w:r w:rsidR="00F15992" w:rsidDel="005A5CA2">
          <w:rPr>
            <w:szCs w:val="21"/>
          </w:rPr>
          <w:delText>90</w:delText>
        </w:r>
        <w:r w:rsidR="00F15992" w:rsidDel="005A5CA2">
          <w:rPr>
            <w:szCs w:val="21"/>
          </w:rPr>
          <w:delText>号）」とする</w:delText>
        </w:r>
        <w:r w:rsidRPr="00375514" w:rsidDel="005A5CA2">
          <w:rPr>
            <w:rFonts w:ascii="ＭＳ 明朝" w:hAnsi="ＭＳ 明朝" w:hint="eastAsia"/>
            <w:color w:val="000000"/>
            <w:szCs w:val="21"/>
          </w:rPr>
          <w:delText>）</w:delText>
        </w:r>
        <w:r w:rsidRPr="00112DFC" w:rsidDel="005A5CA2">
          <w:rPr>
            <w:rFonts w:ascii="ＭＳ 明朝" w:hAnsi="ＭＳ 明朝"/>
            <w:color w:val="000000"/>
            <w:szCs w:val="21"/>
          </w:rPr>
          <w:delText>(</w:delText>
        </w:r>
        <w:r w:rsidRPr="00112DFC" w:rsidDel="005A5CA2">
          <w:rPr>
            <w:rFonts w:ascii="ＭＳ 明朝" w:hAnsi="ＭＳ 明朝" w:hint="eastAsia"/>
            <w:color w:val="000000"/>
            <w:szCs w:val="21"/>
          </w:rPr>
          <w:delText>以下、これらを総称してGCP省令等という</w:delText>
        </w:r>
        <w:r w:rsidRPr="00112DFC" w:rsidDel="005A5CA2">
          <w:rPr>
            <w:rFonts w:ascii="ＭＳ 明朝" w:hAnsi="ＭＳ 明朝"/>
            <w:color w:val="000000"/>
            <w:szCs w:val="21"/>
          </w:rPr>
          <w:delText>)</w:delText>
        </w:r>
        <w:r w:rsidRPr="00112DFC" w:rsidDel="005A5CA2">
          <w:rPr>
            <w:rFonts w:ascii="ＭＳ 明朝" w:hAnsi="ＭＳ 明朝" w:hint="eastAsia"/>
            <w:color w:val="000000"/>
            <w:szCs w:val="21"/>
          </w:rPr>
          <w:delText>を遵守して、本治験を実施するものとする。</w:delText>
        </w:r>
      </w:del>
    </w:p>
    <w:p w:rsidR="00B2261A" w:rsidRPr="003C5A4E" w:rsidDel="005A5CA2" w:rsidRDefault="00B2261A">
      <w:pPr>
        <w:numPr>
          <w:ilvl w:val="0"/>
          <w:numId w:val="16"/>
        </w:numPr>
        <w:spacing w:line="340" w:lineRule="exact"/>
        <w:rPr>
          <w:del w:id="494" w:author="PCW2256" w:date="2023-06-07T10:40:00Z"/>
          <w:rFonts w:ascii="ＭＳ 明朝" w:hAnsi="ＭＳ 明朝"/>
          <w:color w:val="000000"/>
        </w:rPr>
      </w:pPr>
      <w:del w:id="495" w:author="PCW2256" w:date="2023-06-07T10:40:00Z">
        <w:r w:rsidRPr="00112DFC" w:rsidDel="005A5CA2">
          <w:rPr>
            <w:rFonts w:ascii="ＭＳ 明朝" w:hAnsi="ＭＳ 明朝" w:hint="eastAsia"/>
            <w:color w:val="000000"/>
          </w:rPr>
          <w:delText>甲</w:delText>
        </w:r>
        <w:r w:rsidR="00DA07D2" w:rsidDel="005A5CA2">
          <w:rPr>
            <w:rFonts w:ascii="ＭＳ 明朝" w:hAnsi="ＭＳ 明朝" w:hint="eastAsia"/>
            <w:color w:val="000000"/>
          </w:rPr>
          <w:delText>及び</w:delText>
        </w:r>
        <w:r w:rsidRPr="00112DFC" w:rsidDel="005A5CA2">
          <w:rPr>
            <w:rFonts w:ascii="ＭＳ 明朝" w:hAnsi="ＭＳ 明朝" w:hint="eastAsia"/>
            <w:color w:val="000000"/>
          </w:rPr>
          <w:delText>乙</w:delText>
        </w:r>
        <w:r w:rsidRPr="003C5A4E" w:rsidDel="005A5CA2">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B2261A" w:rsidRPr="005F2E94" w:rsidDel="005A5CA2" w:rsidRDefault="00B2261A">
      <w:pPr>
        <w:numPr>
          <w:ilvl w:val="0"/>
          <w:numId w:val="17"/>
        </w:numPr>
        <w:spacing w:line="340" w:lineRule="exact"/>
        <w:rPr>
          <w:del w:id="496" w:author="PCW2256" w:date="2023-06-07T10:40:00Z"/>
          <w:rFonts w:ascii="ＭＳ 明朝" w:hAnsi="ＭＳ 明朝"/>
          <w:color w:val="000000"/>
        </w:rPr>
      </w:pPr>
      <w:del w:id="497" w:author="PCW2256" w:date="2023-06-07T10:40:00Z">
        <w:r w:rsidRPr="005F2E94" w:rsidDel="005A5CA2">
          <w:rPr>
            <w:rFonts w:ascii="ＭＳ 明朝" w:hAnsi="ＭＳ 明朝" w:hint="eastAsia"/>
            <w:color w:val="000000"/>
          </w:rPr>
          <w:delText>甲は、第１条の治験実施計画書を遵守して慎重かつ適正に本治験を実施する。</w:delText>
        </w:r>
      </w:del>
    </w:p>
    <w:p w:rsidR="00B2261A" w:rsidRPr="00CD7A8F" w:rsidDel="005A5CA2" w:rsidRDefault="00B2261A" w:rsidP="00FE02D3">
      <w:pPr>
        <w:numPr>
          <w:ilvl w:val="0"/>
          <w:numId w:val="17"/>
        </w:numPr>
        <w:spacing w:line="340" w:lineRule="exact"/>
        <w:rPr>
          <w:del w:id="498" w:author="PCW2256" w:date="2023-06-07T10:40:00Z"/>
          <w:rFonts w:ascii="ＭＳ 明朝" w:hAnsi="ＭＳ 明朝"/>
          <w:color w:val="000000"/>
        </w:rPr>
      </w:pPr>
      <w:del w:id="499" w:author="PCW2256" w:date="2023-06-07T10:40:00Z">
        <w:r w:rsidRPr="005F2E94" w:rsidDel="005A5CA2">
          <w:rPr>
            <w:rFonts w:ascii="ＭＳ 明朝" w:hAnsi="ＭＳ 明朝" w:hint="eastAsia"/>
            <w:color w:val="000000"/>
          </w:rPr>
          <w:delText>甲</w:delText>
        </w:r>
        <w:r w:rsidRPr="00CD7A8F" w:rsidDel="005A5CA2">
          <w:rPr>
            <w:rFonts w:ascii="ＭＳ 明朝" w:hAnsi="ＭＳ 明朝" w:hint="eastAsia"/>
            <w:color w:val="000000"/>
          </w:rPr>
          <w:delText>の治験責任医師は、被験者が本治験に参加する前に、</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51</w:delText>
        </w:r>
        <w:r w:rsidRPr="00CD7A8F" w:rsidDel="005A5CA2">
          <w:rPr>
            <w:rFonts w:ascii="ＭＳ 明朝" w:hAnsi="ＭＳ 明朝" w:hint="eastAsia"/>
            <w:color w:val="000000"/>
            <w:u w:val="single"/>
          </w:rPr>
          <w:delText>条第１項各号</w:delText>
        </w:r>
        <w:r w:rsidRPr="00CD7A8F" w:rsidDel="005A5CA2">
          <w:rPr>
            <w:rFonts w:ascii="ＭＳ 明朝" w:hAnsi="ＭＳ 明朝" w:hint="eastAsia"/>
            <w:color w:val="000000"/>
            <w:szCs w:val="21"/>
          </w:rPr>
          <w:delText>（医療機器</w:delText>
        </w:r>
        <w:r w:rsidR="00F15992" w:rsidDel="005A5CA2">
          <w:rPr>
            <w:szCs w:val="21"/>
          </w:rPr>
          <w:delText>療機器及び再生医療等製品</w:delText>
        </w:r>
        <w:r w:rsidRPr="00CD7A8F" w:rsidDel="005A5CA2">
          <w:rPr>
            <w:rFonts w:ascii="ＭＳ 明朝" w:hAnsi="ＭＳ 明朝" w:hint="eastAsia"/>
            <w:color w:val="000000"/>
            <w:szCs w:val="21"/>
          </w:rPr>
          <w:delText>の場合には、下線部分を「GCP省令第7</w:delText>
        </w:r>
        <w:r w:rsidRPr="00CD7A8F" w:rsidDel="005A5CA2">
          <w:rPr>
            <w:rFonts w:ascii="ＭＳ 明朝" w:hAnsi="ＭＳ 明朝"/>
            <w:color w:val="000000"/>
            <w:szCs w:val="21"/>
          </w:rPr>
          <w:delText>1</w:delText>
        </w:r>
        <w:r w:rsidRPr="00CD7A8F" w:rsidDel="005A5CA2">
          <w:rPr>
            <w:rFonts w:ascii="ＭＳ 明朝" w:hAnsi="ＭＳ 明朝" w:hint="eastAsia"/>
            <w:color w:val="000000"/>
            <w:szCs w:val="21"/>
          </w:rPr>
          <w:delText>条第１項各号」とする）</w:delText>
        </w:r>
        <w:r w:rsidRPr="00CD7A8F" w:rsidDel="005A5CA2">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CD7A8F" w:rsidDel="005A5CA2" w:rsidRDefault="00B2261A">
      <w:pPr>
        <w:numPr>
          <w:ilvl w:val="0"/>
          <w:numId w:val="17"/>
        </w:numPr>
        <w:spacing w:line="340" w:lineRule="exact"/>
        <w:rPr>
          <w:del w:id="500" w:author="PCW2256" w:date="2023-06-07T10:40:00Z"/>
          <w:rFonts w:ascii="ＭＳ 明朝" w:hAnsi="ＭＳ 明朝"/>
          <w:color w:val="000000"/>
        </w:rPr>
      </w:pPr>
      <w:del w:id="501" w:author="PCW2256" w:date="2023-06-07T10:40:00Z">
        <w:r w:rsidRPr="00CD7A8F" w:rsidDel="005A5CA2">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B2261A" w:rsidRPr="00CD7A8F" w:rsidDel="005A5CA2" w:rsidRDefault="00B2261A">
      <w:pPr>
        <w:numPr>
          <w:ilvl w:val="0"/>
          <w:numId w:val="17"/>
        </w:numPr>
        <w:spacing w:line="340" w:lineRule="exact"/>
        <w:rPr>
          <w:del w:id="502" w:author="PCW2256" w:date="2023-06-07T10:40:00Z"/>
          <w:rFonts w:ascii="ＭＳ 明朝" w:hAnsi="ＭＳ 明朝"/>
          <w:color w:val="000000"/>
        </w:rPr>
      </w:pPr>
      <w:del w:id="503" w:author="PCW2256" w:date="2023-06-07T10:40:00Z">
        <w:r w:rsidRPr="00CD7A8F" w:rsidDel="005A5CA2">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B2261A" w:rsidRPr="00CD7A8F" w:rsidDel="005A5CA2" w:rsidRDefault="00B2261A">
      <w:pPr>
        <w:spacing w:line="340" w:lineRule="exact"/>
        <w:rPr>
          <w:del w:id="504" w:author="PCW2256" w:date="2023-06-07T10:40:00Z"/>
          <w:rFonts w:ascii="ＭＳ 明朝" w:hAnsi="ＭＳ 明朝"/>
          <w:color w:val="000000"/>
        </w:rPr>
      </w:pPr>
    </w:p>
    <w:p w:rsidR="00B2261A" w:rsidRPr="00CD7A8F" w:rsidDel="005A5CA2" w:rsidRDefault="00B2261A">
      <w:pPr>
        <w:spacing w:line="340" w:lineRule="exact"/>
        <w:outlineLvl w:val="0"/>
        <w:rPr>
          <w:del w:id="505" w:author="PCW2256" w:date="2023-06-07T10:40:00Z"/>
          <w:rFonts w:ascii="ＭＳ 明朝" w:hAnsi="ＭＳ 明朝"/>
          <w:b/>
          <w:color w:val="000000"/>
        </w:rPr>
      </w:pPr>
      <w:del w:id="506" w:author="PCW2256" w:date="2023-06-07T10:40:00Z">
        <w:r w:rsidRPr="00CD7A8F" w:rsidDel="005A5CA2">
          <w:rPr>
            <w:rFonts w:ascii="ＭＳ 明朝" w:hAnsi="ＭＳ 明朝" w:hint="eastAsia"/>
            <w:b/>
            <w:color w:val="000000"/>
          </w:rPr>
          <w:delText>第４条（副作用情報等）</w:delText>
        </w:r>
        <w:r w:rsidRPr="00CD7A8F" w:rsidDel="005A5CA2">
          <w:rPr>
            <w:rFonts w:ascii="ＭＳ 明朝" w:hAnsi="ＭＳ 明朝" w:hint="eastAsia"/>
            <w:color w:val="000000"/>
          </w:rPr>
          <w:delText>(医療機器の場合には、下線部分を「不具合情報等」とする)</w:delText>
        </w:r>
      </w:del>
    </w:p>
    <w:p w:rsidR="00B2261A" w:rsidRPr="00CD7A8F" w:rsidDel="005A5CA2" w:rsidRDefault="00B2261A" w:rsidP="004378EE">
      <w:pPr>
        <w:spacing w:line="340" w:lineRule="exact"/>
        <w:ind w:left="284" w:hanging="24"/>
        <w:rPr>
          <w:del w:id="507" w:author="PCW2256" w:date="2023-06-07T10:40:00Z"/>
          <w:rFonts w:ascii="ＭＳ 明朝" w:hAnsi="ＭＳ 明朝"/>
          <w:color w:val="000000"/>
        </w:rPr>
      </w:pPr>
      <w:del w:id="508" w:author="PCW2256" w:date="2023-06-07T10:40:00Z">
        <w:r w:rsidRPr="00CD7A8F" w:rsidDel="005A5CA2">
          <w:rPr>
            <w:rFonts w:ascii="ＭＳ 明朝" w:hAnsi="ＭＳ 明朝" w:hint="eastAsia"/>
            <w:color w:val="000000"/>
          </w:rPr>
          <w:delText>乙は、被験薬</w:delText>
        </w:r>
      </w:del>
      <w:ins w:id="509" w:author="PCW1647" w:date="2023-02-18T11:47:00Z">
        <w:del w:id="510" w:author="PCW2256" w:date="2023-06-07T10:40:00Z">
          <w:r w:rsidR="006915B2" w:rsidDel="005A5CA2">
            <w:rPr>
              <w:rFonts w:ascii="ＭＳ 明朝" w:hAnsi="ＭＳ 明朝" w:hint="eastAsia"/>
              <w:color w:val="000000"/>
              <w:szCs w:val="21"/>
            </w:rPr>
            <w:delText>並びに被験薬の有効性及び安全性の評価のために使用する</w:delText>
          </w:r>
          <w:r w:rsidR="006915B2" w:rsidRPr="007A5C3E" w:rsidDel="005A5CA2">
            <w:rPr>
              <w:rFonts w:ascii="ＭＳ 明朝" w:hAnsi="ＭＳ 明朝" w:hint="eastAsia"/>
              <w:color w:val="000000"/>
              <w:szCs w:val="21"/>
              <w:u w:val="single"/>
            </w:rPr>
            <w:delText>薬物</w:delText>
          </w:r>
          <w:r w:rsidR="006915B2" w:rsidRPr="0073329A" w:rsidDel="005A5CA2">
            <w:rPr>
              <w:rFonts w:ascii="ＭＳ 明朝" w:hAnsi="ＭＳ 明朝" w:hint="eastAsia"/>
              <w:color w:val="000000"/>
              <w:szCs w:val="21"/>
            </w:rPr>
            <w:delText>（</w:delText>
          </w:r>
          <w:r w:rsidR="006915B2" w:rsidRPr="0073329A" w:rsidDel="005A5CA2">
            <w:rPr>
              <w:rFonts w:ascii="ＭＳ 明朝" w:hAnsi="ＭＳ 明朝"/>
              <w:szCs w:val="21"/>
            </w:rPr>
            <w:delText>医療機器</w:delText>
          </w:r>
          <w:r w:rsidR="006915B2" w:rsidRPr="0073329A" w:rsidDel="005A5CA2">
            <w:rPr>
              <w:rFonts w:ascii="ＭＳ 明朝" w:hAnsi="ＭＳ 明朝" w:hint="eastAsia"/>
              <w:szCs w:val="21"/>
            </w:rPr>
            <w:delText>の場合には、下線部を機械器具等とする。再生医療等製品の場合には、下線部を加工細胞等とする</w:delText>
          </w:r>
          <w:r w:rsidR="006915B2" w:rsidRPr="0073329A" w:rsidDel="005A5CA2">
            <w:rPr>
              <w:rFonts w:ascii="ＭＳ 明朝" w:hAnsi="ＭＳ 明朝" w:hint="eastAsia"/>
              <w:color w:val="000000"/>
              <w:szCs w:val="21"/>
            </w:rPr>
            <w:delText>）</w:delText>
          </w:r>
          <w:r w:rsidR="006915B2" w:rsidDel="005A5CA2">
            <w:rPr>
              <w:rFonts w:ascii="ＭＳ 明朝" w:hAnsi="ＭＳ 明朝" w:hint="eastAsia"/>
              <w:color w:val="000000"/>
              <w:szCs w:val="21"/>
            </w:rPr>
            <w:delText>（以下、治験使用薬という）</w:delText>
          </w:r>
        </w:del>
      </w:ins>
      <w:del w:id="511" w:author="PCW2256" w:date="2023-06-07T10:40:00Z">
        <w:r w:rsidRPr="00CD7A8F" w:rsidDel="005A5CA2">
          <w:rPr>
            <w:rFonts w:ascii="ＭＳ 明朝" w:hAnsi="ＭＳ 明朝" w:hint="eastAsia"/>
            <w:color w:val="000000"/>
          </w:rPr>
          <w:delText>について</w:delText>
        </w:r>
        <w:r w:rsidR="00723BFC" w:rsidRPr="009E5ED4" w:rsidDel="005A5CA2">
          <w:rPr>
            <w:rFonts w:ascii="ＭＳ 明朝" w:hAnsi="ＭＳ 明朝" w:hint="eastAsia"/>
            <w:color w:val="000000"/>
            <w:szCs w:val="21"/>
          </w:rPr>
          <w:delText>医薬品医療機器等法</w:delText>
        </w:r>
        <w:r w:rsidR="003A3759" w:rsidRPr="00DC00B7" w:rsidDel="005A5CA2">
          <w:rPr>
            <w:rFonts w:ascii="ＭＳ 明朝" w:hAnsi="ＭＳ 明朝" w:hint="eastAsia"/>
            <w:color w:val="000000"/>
          </w:rPr>
          <w:delText>第80条の２第６項</w:delText>
        </w:r>
        <w:r w:rsidRPr="00CD7A8F" w:rsidDel="005A5CA2">
          <w:rPr>
            <w:rFonts w:ascii="ＭＳ 明朝" w:hAnsi="ＭＳ 明朝" w:hint="eastAsia"/>
            <w:color w:val="000000"/>
          </w:rPr>
          <w:delText>に規定する事項を知ったときは、GCP省令等</w:delText>
        </w:r>
        <w:r w:rsidRPr="00CD7A8F" w:rsidDel="005A5CA2">
          <w:rPr>
            <w:rFonts w:hint="eastAsia"/>
            <w:color w:val="000000"/>
          </w:rPr>
          <w:delText>に基づいて</w:delText>
        </w:r>
        <w:r w:rsidRPr="00CD7A8F" w:rsidDel="005A5CA2">
          <w:rPr>
            <w:rFonts w:ascii="ＭＳ 明朝" w:hAnsi="ＭＳ 明朝" w:hint="eastAsia"/>
            <w:color w:val="000000"/>
          </w:rPr>
          <w:delText>その旨を治験責任医師及び甲の長に文書で通知する。</w:delText>
        </w:r>
      </w:del>
      <w:ins w:id="512" w:author="PCW1647" w:date="2023-02-18T11:48:00Z">
        <w:del w:id="513" w:author="PCW2256" w:date="2023-06-07T10:40:00Z">
          <w:r w:rsidR="0096496F" w:rsidDel="005A5CA2">
            <w:rPr>
              <w:rFonts w:ascii="ＭＳ 明朝" w:hAnsi="ＭＳ 明朝" w:hint="eastAsia"/>
              <w:color w:val="000000"/>
              <w:szCs w:val="21"/>
            </w:rPr>
            <w:delText>治験使用薬のうち、被験薬及び本治験において被験薬と比較するために用いられる</w:delText>
          </w:r>
          <w:r w:rsidR="0096496F" w:rsidRPr="00C85E5C" w:rsidDel="005A5CA2">
            <w:rPr>
              <w:rFonts w:ascii="ＭＳ 明朝" w:hAnsi="ＭＳ 明朝" w:hint="eastAsia"/>
              <w:color w:val="000000"/>
              <w:szCs w:val="21"/>
              <w:u w:val="single"/>
            </w:rPr>
            <w:delText>医薬品又は薬物その他の物質</w:delText>
          </w:r>
          <w:r w:rsidR="0096496F" w:rsidRPr="0073329A" w:rsidDel="005A5CA2">
            <w:rPr>
              <w:rFonts w:ascii="ＭＳ 明朝" w:hAnsi="ＭＳ 明朝" w:hint="eastAsia"/>
              <w:color w:val="000000"/>
              <w:szCs w:val="21"/>
            </w:rPr>
            <w:delText>（</w:delText>
          </w:r>
          <w:r w:rsidR="0096496F" w:rsidRPr="0073329A" w:rsidDel="005A5CA2">
            <w:rPr>
              <w:rFonts w:ascii="ＭＳ 明朝" w:hAnsi="ＭＳ 明朝"/>
              <w:szCs w:val="21"/>
            </w:rPr>
            <w:delText>医療機器</w:delText>
          </w:r>
          <w:r w:rsidR="0096496F" w:rsidRPr="0073329A" w:rsidDel="005A5CA2">
            <w:rPr>
              <w:rFonts w:ascii="ＭＳ 明朝" w:hAnsi="ＭＳ 明朝" w:hint="eastAsia"/>
              <w:szCs w:val="21"/>
            </w:rPr>
            <w:delText>の場合には、下線部を</w:delText>
          </w:r>
          <w:r w:rsidR="0096496F" w:rsidRPr="0073329A" w:rsidDel="005A5CA2">
            <w:rPr>
              <w:rFonts w:ascii="ＭＳ 明朝" w:hAnsi="ＭＳ 明朝" w:hint="eastAsia"/>
              <w:color w:val="000000"/>
              <w:szCs w:val="21"/>
            </w:rPr>
            <w:delText>医療機器又は機械器具等その他の物質</w:delText>
          </w:r>
          <w:r w:rsidR="0096496F" w:rsidRPr="0073329A" w:rsidDel="005A5CA2">
            <w:rPr>
              <w:rFonts w:ascii="ＭＳ 明朝" w:hAnsi="ＭＳ 明朝" w:hint="eastAsia"/>
              <w:szCs w:val="21"/>
            </w:rPr>
            <w:delText>とする。再生医療等製品の場合には、下線部を加工細胞等とする</w:delText>
          </w:r>
          <w:r w:rsidR="0096496F" w:rsidRPr="0073329A" w:rsidDel="005A5CA2">
            <w:rPr>
              <w:rFonts w:ascii="ＭＳ 明朝" w:hAnsi="ＭＳ 明朝" w:hint="eastAsia"/>
              <w:color w:val="000000"/>
              <w:szCs w:val="21"/>
            </w:rPr>
            <w:delText>）</w:delText>
          </w:r>
          <w:r w:rsidR="0096496F" w:rsidDel="005A5CA2">
            <w:rPr>
              <w:rFonts w:ascii="ＭＳ 明朝" w:hAnsi="ＭＳ 明朝" w:hint="eastAsia"/>
              <w:color w:val="000000"/>
              <w:szCs w:val="21"/>
            </w:rPr>
            <w:delText>を総称し、治験薬という。</w:delText>
          </w:r>
        </w:del>
      </w:ins>
    </w:p>
    <w:p w:rsidR="00B2261A" w:rsidRPr="00CD7A8F" w:rsidDel="005A5CA2" w:rsidRDefault="00B2261A" w:rsidP="004378EE">
      <w:pPr>
        <w:numPr>
          <w:ilvl w:val="0"/>
          <w:numId w:val="38"/>
        </w:numPr>
        <w:spacing w:line="340" w:lineRule="exact"/>
        <w:rPr>
          <w:del w:id="514" w:author="PCW2256" w:date="2023-06-07T10:40:00Z"/>
          <w:rFonts w:ascii="ＭＳ 明朝" w:hAnsi="ＭＳ 明朝"/>
          <w:color w:val="000000"/>
        </w:rPr>
      </w:pPr>
      <w:del w:id="515" w:author="PCW2256" w:date="2023-06-07T10:40:00Z">
        <w:r w:rsidRPr="00CD7A8F" w:rsidDel="005A5CA2">
          <w:rPr>
            <w:rFonts w:ascii="ＭＳ 明朝" w:hAnsi="ＭＳ 明朝" w:hint="eastAsia"/>
            <w:color w:val="000000"/>
          </w:rPr>
          <w:delText>治験責任医師は、被験薬及び本治験において被験薬と比較するために用いられる</w:delText>
        </w:r>
        <w:r w:rsidRPr="00CD7A8F" w:rsidDel="005A5CA2">
          <w:rPr>
            <w:rFonts w:ascii="ＭＳ 明朝" w:hAnsi="ＭＳ 明朝" w:hint="eastAsia"/>
            <w:color w:val="000000"/>
            <w:u w:val="single"/>
          </w:rPr>
          <w:delText>医薬品又は薬物その他の物質</w:delText>
        </w:r>
        <w:r w:rsidRPr="00CD7A8F" w:rsidDel="005A5CA2">
          <w:rPr>
            <w:rFonts w:ascii="ＭＳ 明朝" w:hAnsi="ＭＳ 明朝" w:hint="eastAsia"/>
            <w:color w:val="000000"/>
          </w:rPr>
          <w:delText>(医療機器の場合には、下線部分を「医療機器</w:delText>
        </w:r>
        <w:r w:rsidR="00F15992" w:rsidDel="005A5CA2">
          <w:rPr>
            <w:rFonts w:ascii="ＭＳ 明朝" w:hAnsi="ＭＳ 明朝" w:hint="eastAsia"/>
            <w:color w:val="000000"/>
          </w:rPr>
          <w:delText>又は機械器具等その他の物質</w:delText>
        </w:r>
        <w:r w:rsidRPr="00CD7A8F" w:rsidDel="005A5CA2">
          <w:rPr>
            <w:rFonts w:ascii="ＭＳ 明朝" w:hAnsi="ＭＳ 明朝" w:hint="eastAsia"/>
            <w:color w:val="000000"/>
          </w:rPr>
          <w:delText>」とする</w:delText>
        </w:r>
        <w:r w:rsidR="00F15992" w:rsidDel="005A5CA2">
          <w:rPr>
            <w:rFonts w:ascii="ＭＳ 明朝" w:hAnsi="ＭＳ 明朝" w:hint="eastAsia"/>
            <w:color w:val="000000"/>
          </w:rPr>
          <w:delText>。また、再生医療等製品の場合には、下線部分を｢再生医療等製品又は加工細胞等その他の物質｣とする</w:delText>
        </w:r>
        <w:r w:rsidRPr="00CD7A8F" w:rsidDel="005A5CA2">
          <w:rPr>
            <w:rFonts w:ascii="ＭＳ 明朝" w:hAnsi="ＭＳ 明朝" w:hint="eastAsia"/>
            <w:color w:val="000000"/>
          </w:rPr>
          <w:delText>)</w:delText>
        </w:r>
        <w:r w:rsidRPr="00CD7A8F" w:rsidDel="005A5CA2">
          <w:rPr>
            <w:rFonts w:ascii="ＭＳ 明朝" w:hAnsi="ＭＳ 明朝"/>
            <w:color w:val="000000"/>
          </w:rPr>
          <w:delText xml:space="preserve"> (</w:delText>
        </w:r>
        <w:r w:rsidRPr="00CD7A8F" w:rsidDel="005A5CA2">
          <w:rPr>
            <w:rFonts w:ascii="ＭＳ 明朝" w:hAnsi="ＭＳ 明朝" w:hint="eastAsia"/>
            <w:color w:val="000000"/>
          </w:rPr>
          <w:delText>以下、治験薬という</w:delText>
        </w:r>
        <w:r w:rsidRPr="00CD7A8F" w:rsidDel="005A5CA2">
          <w:rPr>
            <w:rFonts w:ascii="ＭＳ 明朝" w:hAnsi="ＭＳ 明朝"/>
            <w:color w:val="000000"/>
          </w:rPr>
          <w:delText>)</w:delText>
        </w:r>
      </w:del>
      <w:ins w:id="516" w:author="PCW1647" w:date="2023-02-18T11:54:00Z">
        <w:del w:id="517" w:author="PCW2256" w:date="2023-06-07T10:40:00Z">
          <w:r w:rsidR="00A47496" w:rsidDel="005A5CA2">
            <w:rPr>
              <w:rFonts w:ascii="ＭＳ 明朝" w:hAnsi="ＭＳ 明朝"/>
              <w:color w:val="000000"/>
            </w:rPr>
            <w:delText>治験使用薬</w:delText>
          </w:r>
        </w:del>
      </w:ins>
      <w:del w:id="518" w:author="PCW2256" w:date="2023-06-07T10:40:00Z">
        <w:r w:rsidRPr="00CD7A8F" w:rsidDel="005A5CA2">
          <w:rPr>
            <w:rFonts w:ascii="ＭＳ 明朝" w:hAnsi="ＭＳ 明朝" w:hint="eastAsia"/>
            <w:color w:val="000000"/>
          </w:rPr>
          <w:delText>について、</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48</w:delText>
        </w:r>
        <w:r w:rsidRPr="00CD7A8F" w:rsidDel="005A5CA2">
          <w:rPr>
            <w:rFonts w:ascii="ＭＳ 明朝" w:hAnsi="ＭＳ 明朝" w:hint="eastAsia"/>
            <w:color w:val="000000"/>
            <w:u w:val="single"/>
          </w:rPr>
          <w:delText>条第２項</w:delText>
        </w:r>
        <w:r w:rsidRPr="00CD7A8F" w:rsidDel="005A5CA2">
          <w:rPr>
            <w:rFonts w:ascii="ＭＳ 明朝" w:hAnsi="ＭＳ 明朝" w:hint="eastAsia"/>
            <w:color w:val="000000"/>
          </w:rPr>
          <w:delText>(医療機器の場合には、下線部分を「GCP省令第6</w:delText>
        </w:r>
        <w:r w:rsidRPr="00CD7A8F" w:rsidDel="005A5CA2">
          <w:rPr>
            <w:rFonts w:ascii="ＭＳ 明朝" w:hAnsi="ＭＳ 明朝"/>
            <w:color w:val="000000"/>
          </w:rPr>
          <w:delText>8</w:delText>
        </w:r>
        <w:r w:rsidRPr="00CD7A8F" w:rsidDel="005A5CA2">
          <w:rPr>
            <w:rFonts w:ascii="ＭＳ 明朝" w:hAnsi="ＭＳ 明朝" w:hint="eastAsia"/>
            <w:color w:val="000000"/>
          </w:rPr>
          <w:delText>条第２項」とする)に規定する治験</w:delText>
        </w:r>
      </w:del>
      <w:ins w:id="519" w:author="PCW1647" w:date="2023-02-18T11:54:00Z">
        <w:del w:id="520" w:author="PCW2256" w:date="2023-06-07T10:40:00Z">
          <w:r w:rsidR="00A47496" w:rsidDel="005A5CA2">
            <w:rPr>
              <w:rFonts w:ascii="ＭＳ 明朝" w:hAnsi="ＭＳ 明朝" w:hint="eastAsia"/>
              <w:color w:val="000000"/>
            </w:rPr>
            <w:delText>使用</w:delText>
          </w:r>
        </w:del>
      </w:ins>
      <w:del w:id="521" w:author="PCW2256" w:date="2023-06-07T10:40:00Z">
        <w:r w:rsidRPr="00CD7A8F" w:rsidDel="005A5CA2">
          <w:rPr>
            <w:rFonts w:ascii="ＭＳ 明朝" w:hAnsi="ＭＳ 明朝" w:hint="eastAsia"/>
            <w:color w:val="000000"/>
          </w:rPr>
          <w:delText>薬の</w:delText>
        </w:r>
        <w:r w:rsidRPr="00CD7A8F" w:rsidDel="005A5CA2">
          <w:rPr>
            <w:rFonts w:ascii="ＭＳ 明朝" w:hAnsi="ＭＳ 明朝" w:hint="eastAsia"/>
            <w:color w:val="000000"/>
            <w:u w:val="single"/>
          </w:rPr>
          <w:delText>副作用</w:delText>
        </w:r>
        <w:r w:rsidRPr="00CD7A8F" w:rsidDel="005A5CA2">
          <w:rPr>
            <w:rFonts w:ascii="ＭＳ 明朝" w:hAnsi="ＭＳ 明朝" w:hint="eastAsia"/>
            <w:color w:val="000000"/>
          </w:rPr>
          <w:delText>(医療機器</w:delText>
        </w:r>
        <w:r w:rsidR="00E64183" w:rsidDel="005A5CA2">
          <w:rPr>
            <w:rFonts w:ascii="ＭＳ 明朝" w:hAnsi="ＭＳ 明朝" w:hint="eastAsia"/>
            <w:color w:val="000000"/>
          </w:rPr>
          <w:delText>及び再生医療等製品</w:delText>
        </w:r>
        <w:r w:rsidRPr="00CD7A8F" w:rsidDel="005A5CA2">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CD7A8F" w:rsidDel="005A5CA2" w:rsidRDefault="00B2261A" w:rsidP="004378EE">
      <w:pPr>
        <w:numPr>
          <w:ilvl w:val="0"/>
          <w:numId w:val="38"/>
        </w:numPr>
        <w:spacing w:line="340" w:lineRule="exact"/>
        <w:rPr>
          <w:del w:id="522" w:author="PCW2256" w:date="2023-06-07T10:40:00Z"/>
          <w:rFonts w:ascii="ＭＳ 明朝" w:hAnsi="ＭＳ 明朝"/>
          <w:color w:val="000000"/>
        </w:rPr>
      </w:pPr>
      <w:del w:id="523" w:author="PCW2256" w:date="2023-06-07T10:40:00Z">
        <w:r w:rsidRPr="00CD7A8F" w:rsidDel="005A5CA2">
          <w:rPr>
            <w:rFonts w:ascii="ＭＳ 明朝" w:hAnsi="ＭＳ 明朝" w:hint="eastAsia"/>
            <w:color w:val="000000"/>
          </w:rPr>
          <w:delText>乙は、</w:delText>
        </w:r>
      </w:del>
      <w:ins w:id="524" w:author="PCW1647" w:date="2023-02-18T11:57:00Z">
        <w:del w:id="525" w:author="PCW2256" w:date="2023-06-07T10:40:00Z">
          <w:r w:rsidR="00A47496" w:rsidDel="005A5CA2">
            <w:rPr>
              <w:rFonts w:ascii="ＭＳ 明朝" w:hAnsi="ＭＳ 明朝" w:hint="eastAsia"/>
              <w:color w:val="000000"/>
            </w:rPr>
            <w:delText>治験使用薬</w:delText>
          </w:r>
        </w:del>
      </w:ins>
      <w:del w:id="526" w:author="PCW2256" w:date="2023-06-07T10:40:00Z">
        <w:r w:rsidRPr="00CD7A8F" w:rsidDel="005A5CA2">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R="003A3759" w:rsidDel="005A5CA2">
          <w:rPr>
            <w:rFonts w:ascii="ＭＳ 明朝" w:hAnsi="ＭＳ 明朝" w:hint="eastAsia"/>
            <w:color w:val="000000"/>
          </w:rPr>
          <w:delText>必要に応じ、</w:delText>
        </w:r>
        <w:r w:rsidRPr="00CD7A8F" w:rsidDel="005A5CA2">
          <w:rPr>
            <w:rFonts w:ascii="ＭＳ 明朝" w:hAnsi="ＭＳ 明朝" w:hint="eastAsia"/>
            <w:color w:val="000000"/>
          </w:rPr>
          <w:delText>治験実施計画書</w:delText>
        </w:r>
        <w:r w:rsidRPr="00E14E1A" w:rsidDel="005A5CA2">
          <w:rPr>
            <w:rFonts w:ascii="ＭＳ 明朝" w:hAnsi="ＭＳ 明朝" w:hint="eastAsia"/>
            <w:color w:val="000000"/>
            <w:u w:val="single"/>
          </w:rPr>
          <w:delText>及び治験薬概要書</w:delText>
        </w:r>
        <w:r w:rsidR="003A3759" w:rsidDel="005A5CA2">
          <w:rPr>
            <w:rFonts w:ascii="ＭＳ 明朝" w:hAnsi="ＭＳ 明朝" w:hint="eastAsia"/>
            <w:color w:val="000000"/>
          </w:rPr>
          <w:delText>（製造販売後臨床試験の場合には、下線部を削除とする）</w:delText>
        </w:r>
        <w:r w:rsidRPr="00CD7A8F" w:rsidDel="005A5CA2">
          <w:rPr>
            <w:rFonts w:ascii="ＭＳ 明朝" w:hAnsi="ＭＳ 明朝" w:hint="eastAsia"/>
            <w:color w:val="000000"/>
          </w:rPr>
          <w:delText>の改訂その他必要な措置を講ずるものとする。</w:delText>
        </w:r>
      </w:del>
    </w:p>
    <w:p w:rsidR="00B2261A" w:rsidRPr="00CD7A8F" w:rsidDel="005A5CA2" w:rsidRDefault="00B2261A">
      <w:pPr>
        <w:spacing w:line="340" w:lineRule="exact"/>
        <w:ind w:left="648" w:hanging="432"/>
        <w:rPr>
          <w:del w:id="527" w:author="PCW2256" w:date="2023-06-07T10:40:00Z"/>
          <w:rFonts w:ascii="ＭＳ 明朝" w:hAnsi="ＭＳ 明朝"/>
          <w:color w:val="000000"/>
        </w:rPr>
      </w:pPr>
    </w:p>
    <w:p w:rsidR="00B2261A" w:rsidRPr="00CD7A8F" w:rsidDel="005A5CA2" w:rsidRDefault="00B2261A">
      <w:pPr>
        <w:spacing w:line="340" w:lineRule="exact"/>
        <w:ind w:left="648" w:hanging="648"/>
        <w:outlineLvl w:val="0"/>
        <w:rPr>
          <w:del w:id="528" w:author="PCW2256" w:date="2023-06-07T10:40:00Z"/>
          <w:rFonts w:ascii="ＭＳ 明朝" w:hAnsi="ＭＳ 明朝"/>
          <w:b/>
          <w:color w:val="000000"/>
        </w:rPr>
      </w:pPr>
      <w:del w:id="529" w:author="PCW2256" w:date="2023-06-07T10:40:00Z">
        <w:r w:rsidRPr="00CD7A8F" w:rsidDel="005A5CA2">
          <w:rPr>
            <w:rFonts w:ascii="ＭＳ 明朝" w:hAnsi="ＭＳ 明朝" w:hint="eastAsia"/>
            <w:b/>
            <w:color w:val="000000"/>
          </w:rPr>
          <w:delText>第５条（治験の継続審査等）</w:delText>
        </w:r>
      </w:del>
    </w:p>
    <w:p w:rsidR="00B2261A" w:rsidRPr="00CD7A8F" w:rsidDel="005A5CA2" w:rsidRDefault="00B2261A">
      <w:pPr>
        <w:spacing w:line="340" w:lineRule="exact"/>
        <w:ind w:left="240"/>
        <w:rPr>
          <w:del w:id="530" w:author="PCW2256" w:date="2023-06-07T10:40:00Z"/>
          <w:rFonts w:ascii="ＭＳ 明朝" w:hAnsi="ＭＳ 明朝"/>
          <w:color w:val="000000"/>
        </w:rPr>
      </w:pPr>
      <w:del w:id="531" w:author="PCW2256" w:date="2023-06-07T10:40:00Z">
        <w:r w:rsidRPr="00CD7A8F" w:rsidDel="005A5CA2">
          <w:rPr>
            <w:rFonts w:ascii="ＭＳ 明朝" w:hAnsi="ＭＳ 明朝" w:hint="eastAsia"/>
            <w:color w:val="000000"/>
          </w:rPr>
          <w:delText>甲の長は、次の場合、治験を継続して行なうことの適否について、治験審査委員会の意見を聴くものとする。</w:delText>
        </w:r>
      </w:del>
    </w:p>
    <w:p w:rsidR="00B2261A" w:rsidRPr="00CD7A8F" w:rsidDel="005A5CA2" w:rsidRDefault="00B2261A">
      <w:pPr>
        <w:spacing w:line="340" w:lineRule="exact"/>
        <w:ind w:left="284"/>
        <w:rPr>
          <w:del w:id="532" w:author="PCW2256" w:date="2023-06-07T10:40:00Z"/>
          <w:rFonts w:ascii="ＭＳ 明朝" w:hAnsi="ＭＳ 明朝"/>
          <w:color w:val="000000"/>
        </w:rPr>
      </w:pPr>
      <w:del w:id="533" w:author="PCW2256" w:date="2023-06-07T10:40:00Z">
        <w:r w:rsidRPr="00CD7A8F" w:rsidDel="005A5CA2">
          <w:rPr>
            <w:rFonts w:ascii="ＭＳ 明朝" w:hAnsi="ＭＳ 明朝" w:hint="eastAsia"/>
            <w:color w:val="000000"/>
          </w:rPr>
          <w:delText>１．治験の期間が１年を超える場合</w:delText>
        </w:r>
      </w:del>
    </w:p>
    <w:p w:rsidR="00B2261A" w:rsidRPr="00CD7A8F" w:rsidDel="005A5CA2" w:rsidRDefault="00B2261A">
      <w:pPr>
        <w:spacing w:line="340" w:lineRule="exact"/>
        <w:ind w:left="700" w:hanging="416"/>
        <w:rPr>
          <w:del w:id="534" w:author="PCW2256" w:date="2023-06-07T10:40:00Z"/>
          <w:rFonts w:ascii="ＭＳ 明朝" w:hAnsi="ＭＳ 明朝"/>
          <w:color w:val="000000"/>
        </w:rPr>
      </w:pPr>
      <w:del w:id="535" w:author="PCW2256" w:date="2023-06-07T10:40:00Z">
        <w:r w:rsidRPr="00CD7A8F" w:rsidDel="005A5CA2">
          <w:rPr>
            <w:rFonts w:ascii="ＭＳ 明朝" w:hAnsi="ＭＳ 明朝" w:hint="eastAsia"/>
            <w:color w:val="000000"/>
          </w:rPr>
          <w:delText>２．</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20</w:delText>
        </w:r>
        <w:r w:rsidRPr="00CD7A8F" w:rsidDel="005A5CA2">
          <w:rPr>
            <w:rFonts w:ascii="ＭＳ 明朝" w:hAnsi="ＭＳ 明朝" w:hint="eastAsia"/>
            <w:color w:val="000000"/>
            <w:u w:val="single"/>
          </w:rPr>
          <w:delText>条第２項及び第３項、同第</w:delText>
        </w:r>
        <w:r w:rsidRPr="00CD7A8F" w:rsidDel="005A5CA2">
          <w:rPr>
            <w:rFonts w:ascii="ＭＳ 明朝" w:hAnsi="ＭＳ 明朝"/>
            <w:color w:val="000000"/>
            <w:u w:val="single"/>
          </w:rPr>
          <w:delText>48</w:delText>
        </w:r>
        <w:r w:rsidRPr="00CD7A8F" w:rsidDel="005A5CA2">
          <w:rPr>
            <w:rFonts w:ascii="ＭＳ 明朝" w:hAnsi="ＭＳ 明朝" w:hint="eastAsia"/>
            <w:color w:val="000000"/>
            <w:u w:val="single"/>
          </w:rPr>
          <w:delText>条第２項又は同第</w:delText>
        </w:r>
        <w:r w:rsidRPr="00CD7A8F" w:rsidDel="005A5CA2">
          <w:rPr>
            <w:rFonts w:ascii="ＭＳ 明朝" w:hAnsi="ＭＳ 明朝"/>
            <w:color w:val="000000"/>
            <w:u w:val="single"/>
          </w:rPr>
          <w:delText>54</w:delText>
        </w:r>
        <w:r w:rsidRPr="00CD7A8F" w:rsidDel="005A5CA2">
          <w:rPr>
            <w:rFonts w:ascii="ＭＳ 明朝" w:hAnsi="ＭＳ 明朝" w:hint="eastAsia"/>
            <w:color w:val="000000"/>
            <w:u w:val="single"/>
          </w:rPr>
          <w:delText>条第３項</w:delText>
        </w:r>
        <w:r w:rsidRPr="00CD7A8F" w:rsidDel="005A5CA2">
          <w:rPr>
            <w:rFonts w:ascii="ＭＳ 明朝" w:hAnsi="ＭＳ 明朝" w:hint="eastAsia"/>
            <w:color w:val="000000"/>
          </w:rPr>
          <w:delText>(医療機器の場合には、下線部分を「GCP省令第</w:delText>
        </w:r>
        <w:r w:rsidRPr="00CD7A8F" w:rsidDel="005A5CA2">
          <w:rPr>
            <w:rFonts w:ascii="ＭＳ 明朝" w:hAnsi="ＭＳ 明朝"/>
            <w:color w:val="000000"/>
          </w:rPr>
          <w:delText>2</w:delText>
        </w:r>
        <w:r w:rsidRPr="00CD7A8F" w:rsidDel="005A5CA2">
          <w:rPr>
            <w:rFonts w:ascii="ＭＳ 明朝" w:hAnsi="ＭＳ 明朝" w:hint="eastAsia"/>
            <w:color w:val="000000"/>
          </w:rPr>
          <w:delText>8条第２項、同第6</w:delText>
        </w:r>
        <w:r w:rsidRPr="00CD7A8F" w:rsidDel="005A5CA2">
          <w:rPr>
            <w:rFonts w:ascii="ＭＳ 明朝" w:hAnsi="ＭＳ 明朝"/>
            <w:color w:val="000000"/>
          </w:rPr>
          <w:delText>8</w:delText>
        </w:r>
        <w:r w:rsidRPr="00CD7A8F" w:rsidDel="005A5CA2">
          <w:rPr>
            <w:rFonts w:ascii="ＭＳ 明朝" w:hAnsi="ＭＳ 明朝" w:hint="eastAsia"/>
            <w:color w:val="000000"/>
          </w:rPr>
          <w:delText>条第２項又は同第7</w:delText>
        </w:r>
        <w:r w:rsidRPr="00CD7A8F" w:rsidDel="005A5CA2">
          <w:rPr>
            <w:rFonts w:ascii="ＭＳ 明朝" w:hAnsi="ＭＳ 明朝"/>
            <w:color w:val="000000"/>
          </w:rPr>
          <w:delText>4</w:delText>
        </w:r>
        <w:r w:rsidRPr="00CD7A8F" w:rsidDel="005A5CA2">
          <w:rPr>
            <w:rFonts w:ascii="ＭＳ 明朝" w:hAnsi="ＭＳ 明朝" w:hint="eastAsia"/>
            <w:color w:val="000000"/>
          </w:rPr>
          <w:delText>条第３項」とする)の規定に基づき通知又は報告を受けた場合</w:delText>
        </w:r>
      </w:del>
    </w:p>
    <w:p w:rsidR="00B2261A" w:rsidRPr="00CD7A8F" w:rsidDel="005A5CA2" w:rsidRDefault="00B2261A">
      <w:pPr>
        <w:spacing w:line="340" w:lineRule="exact"/>
        <w:ind w:left="284"/>
        <w:rPr>
          <w:del w:id="536" w:author="PCW2256" w:date="2023-06-07T10:40:00Z"/>
          <w:rFonts w:ascii="ＭＳ 明朝" w:hAnsi="ＭＳ 明朝"/>
          <w:color w:val="000000"/>
        </w:rPr>
      </w:pPr>
      <w:del w:id="537" w:author="PCW2256" w:date="2023-06-07T10:40:00Z">
        <w:r w:rsidRPr="00CD7A8F" w:rsidDel="005A5CA2">
          <w:rPr>
            <w:rFonts w:ascii="ＭＳ 明朝" w:hAnsi="ＭＳ 明朝" w:hint="eastAsia"/>
            <w:color w:val="000000"/>
          </w:rPr>
          <w:delText>３．その他、甲の長が治験審査委員会の意見を求める必要があると認めた場合</w:delText>
        </w:r>
      </w:del>
    </w:p>
    <w:p w:rsidR="00B2261A" w:rsidRPr="00CD7A8F" w:rsidDel="005A5CA2" w:rsidRDefault="00B2261A">
      <w:pPr>
        <w:spacing w:line="340" w:lineRule="exact"/>
        <w:ind w:left="240" w:hanging="240"/>
        <w:rPr>
          <w:del w:id="538" w:author="PCW2256" w:date="2023-06-07T10:40:00Z"/>
          <w:rFonts w:ascii="ＭＳ 明朝" w:hAnsi="ＭＳ 明朝"/>
          <w:color w:val="000000"/>
        </w:rPr>
      </w:pPr>
      <w:del w:id="539" w:author="PCW2256" w:date="2023-06-07T10:40:00Z">
        <w:r w:rsidRPr="00CD7A8F" w:rsidDel="005A5CA2">
          <w:rPr>
            <w:rFonts w:ascii="ＭＳ 明朝" w:hAnsi="ＭＳ 明朝" w:hint="eastAsia"/>
            <w:color w:val="000000"/>
          </w:rPr>
          <w:delText>②甲の長は、前項の治験審査委員会の意見及び当該意見に基づく甲の長の指示又は決定を、治験責任医師</w:delText>
        </w:r>
        <w:r w:rsidR="003A3759" w:rsidDel="005A5CA2">
          <w:rPr>
            <w:rFonts w:ascii="ＭＳ 明朝" w:hAnsi="ＭＳ 明朝" w:hint="eastAsia"/>
            <w:color w:val="000000"/>
          </w:rPr>
          <w:delText>及び</w:delText>
        </w:r>
        <w:r w:rsidRPr="00CD7A8F" w:rsidDel="005A5CA2">
          <w:rPr>
            <w:rFonts w:ascii="ＭＳ 明朝" w:hAnsi="ＭＳ 明朝" w:hint="eastAsia"/>
            <w:color w:val="000000"/>
          </w:rPr>
          <w:delText>乙に文書で通知する。</w:delText>
        </w:r>
      </w:del>
    </w:p>
    <w:p w:rsidR="00B2261A" w:rsidRPr="00CD7A8F" w:rsidDel="005A5CA2" w:rsidRDefault="00B2261A">
      <w:pPr>
        <w:spacing w:line="340" w:lineRule="exact"/>
        <w:ind w:left="648" w:hanging="432"/>
        <w:rPr>
          <w:del w:id="540" w:author="PCW2256" w:date="2023-06-07T10:40:00Z"/>
          <w:rFonts w:ascii="ＭＳ 明朝" w:hAnsi="ＭＳ 明朝"/>
          <w:color w:val="000000"/>
        </w:rPr>
      </w:pPr>
    </w:p>
    <w:p w:rsidR="00B2261A" w:rsidRPr="00CD7A8F" w:rsidDel="005A5CA2" w:rsidRDefault="00B2261A">
      <w:pPr>
        <w:spacing w:line="340" w:lineRule="exact"/>
        <w:ind w:left="648" w:hanging="648"/>
        <w:outlineLvl w:val="0"/>
        <w:rPr>
          <w:del w:id="541" w:author="PCW2256" w:date="2023-06-07T10:40:00Z"/>
          <w:rFonts w:ascii="ＭＳ 明朝" w:hAnsi="ＭＳ 明朝"/>
          <w:b/>
          <w:color w:val="000000"/>
        </w:rPr>
      </w:pPr>
      <w:del w:id="542" w:author="PCW2256" w:date="2023-06-07T10:40:00Z">
        <w:r w:rsidRPr="00CD7A8F" w:rsidDel="005A5CA2">
          <w:rPr>
            <w:rFonts w:ascii="ＭＳ 明朝" w:hAnsi="ＭＳ 明朝" w:hint="eastAsia"/>
            <w:b/>
            <w:color w:val="000000"/>
          </w:rPr>
          <w:delText>第６条（治験の中止等）</w:delText>
        </w:r>
      </w:del>
    </w:p>
    <w:p w:rsidR="00B2261A" w:rsidRPr="00CD7A8F" w:rsidDel="005A5CA2" w:rsidRDefault="00B2261A">
      <w:pPr>
        <w:spacing w:line="340" w:lineRule="exact"/>
        <w:ind w:left="284" w:hanging="44"/>
        <w:rPr>
          <w:del w:id="543" w:author="PCW2256" w:date="2023-06-07T10:40:00Z"/>
          <w:rFonts w:ascii="ＭＳ 明朝" w:hAnsi="ＭＳ 明朝"/>
          <w:color w:val="000000"/>
        </w:rPr>
      </w:pPr>
      <w:del w:id="544" w:author="PCW2256" w:date="2023-06-07T10:40:00Z">
        <w:r w:rsidRPr="00CD7A8F" w:rsidDel="005A5CA2">
          <w:rPr>
            <w:rFonts w:ascii="ＭＳ 明朝" w:hAnsi="ＭＳ 明朝" w:hint="eastAsia"/>
            <w:color w:val="000000"/>
          </w:rPr>
          <w:delText>乙は、次の場合、その理由を添えて、速やかに甲の長に文書で通知する。</w:delText>
        </w:r>
      </w:del>
    </w:p>
    <w:p w:rsidR="00B2261A" w:rsidRPr="00CD7A8F" w:rsidDel="005A5CA2" w:rsidRDefault="00B2261A">
      <w:pPr>
        <w:spacing w:line="340" w:lineRule="exact"/>
        <w:ind w:left="284" w:hanging="44"/>
        <w:rPr>
          <w:del w:id="545" w:author="PCW2256" w:date="2023-06-07T10:40:00Z"/>
          <w:rFonts w:ascii="ＭＳ 明朝" w:hAnsi="ＭＳ 明朝"/>
          <w:color w:val="000000"/>
        </w:rPr>
      </w:pPr>
      <w:del w:id="546" w:author="PCW2256" w:date="2023-06-07T10:40:00Z">
        <w:r w:rsidRPr="006915B2" w:rsidDel="005A5CA2">
          <w:rPr>
            <w:rFonts w:ascii="ＭＳ 明朝" w:hAnsi="ＭＳ 明朝" w:hint="eastAsia"/>
            <w:color w:val="000000"/>
          </w:rPr>
          <w:delText>１．</w:delText>
        </w:r>
        <w:r w:rsidRPr="00CD7A8F" w:rsidDel="005A5CA2">
          <w:rPr>
            <w:rFonts w:ascii="ＭＳ 明朝" w:hAnsi="ＭＳ 明朝" w:hint="eastAsia"/>
            <w:color w:val="000000"/>
          </w:rPr>
          <w:delText>本治験を中断し、又は中止する場合</w:delText>
        </w:r>
      </w:del>
    </w:p>
    <w:p w:rsidR="00B2261A" w:rsidRPr="00CD7A8F" w:rsidDel="005A5CA2" w:rsidRDefault="00B2261A">
      <w:pPr>
        <w:spacing w:line="340" w:lineRule="exact"/>
        <w:ind w:left="660" w:hanging="420"/>
        <w:rPr>
          <w:del w:id="547" w:author="PCW2256" w:date="2023-06-07T10:40:00Z"/>
          <w:rFonts w:ascii="ＭＳ 明朝" w:hAnsi="ＭＳ 明朝"/>
          <w:color w:val="000000"/>
        </w:rPr>
      </w:pPr>
      <w:del w:id="548" w:author="PCW2256" w:date="2023-06-07T10:40:00Z">
        <w:r w:rsidRPr="006915B2" w:rsidDel="005A5CA2">
          <w:rPr>
            <w:rFonts w:ascii="ＭＳ 明朝" w:hAnsi="ＭＳ 明朝" w:hint="eastAsia"/>
            <w:color w:val="000000"/>
          </w:rPr>
          <w:delText>２．本治験により収集された治験成績に関する資料を被験薬に係る</w:delText>
        </w:r>
        <w:r w:rsidRPr="00CD7A8F" w:rsidDel="005A5CA2">
          <w:rPr>
            <w:rFonts w:ascii="ＭＳ 明朝" w:hAnsi="ＭＳ 明朝" w:hint="eastAsia"/>
            <w:color w:val="000000"/>
            <w:u w:val="single"/>
          </w:rPr>
          <w:delText>医薬品</w:delText>
        </w:r>
        <w:r w:rsidR="000D1F59"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製造販売承認申請書</w:delText>
        </w:r>
        <w:r w:rsidR="00E64183" w:rsidRPr="00855839" w:rsidDel="005A5CA2">
          <w:rPr>
            <w:rFonts w:ascii="ＭＳ 明朝" w:hAnsi="ＭＳ 明朝" w:hint="eastAsia"/>
            <w:color w:val="000000"/>
          </w:rPr>
          <w:delText>（</w:delText>
        </w:r>
        <w:r w:rsidR="00E64183" w:rsidDel="005A5CA2">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5A5CA2">
          <w:rPr>
            <w:rFonts w:ascii="ＭＳ 明朝" w:hAnsi="ＭＳ 明朝" w:hint="eastAsia"/>
            <w:color w:val="000000"/>
            <w:u w:val="single"/>
          </w:rPr>
          <w:delText>に添付しないことを決定した場合</w:delText>
        </w:r>
      </w:del>
    </w:p>
    <w:p w:rsidR="00B2261A" w:rsidRPr="00CD7A8F" w:rsidDel="005A5CA2" w:rsidRDefault="00B2261A">
      <w:pPr>
        <w:spacing w:line="340" w:lineRule="exact"/>
        <w:ind w:left="180" w:hanging="180"/>
        <w:rPr>
          <w:del w:id="549" w:author="PCW2256" w:date="2023-06-07T10:40:00Z"/>
          <w:rFonts w:ascii="ＭＳ 明朝" w:hAnsi="ＭＳ 明朝"/>
          <w:color w:val="000000"/>
        </w:rPr>
      </w:pPr>
      <w:del w:id="550" w:author="PCW2256" w:date="2023-06-07T10:40:00Z">
        <w:r w:rsidRPr="00CD7A8F" w:rsidDel="005A5CA2">
          <w:rPr>
            <w:rFonts w:ascii="ＭＳ 明朝" w:hAnsi="ＭＳ 明朝" w:hint="eastAsia"/>
            <w:color w:val="000000"/>
          </w:rPr>
          <w:delText>②甲の長は、治験責任医師から次の報告を受けた場合は、速やかにこれを治験審査委員会</w:delText>
        </w:r>
        <w:r w:rsidR="00516146" w:rsidDel="005A5CA2">
          <w:rPr>
            <w:rFonts w:ascii="ＭＳ 明朝" w:hAnsi="ＭＳ 明朝" w:hint="eastAsia"/>
            <w:color w:val="000000"/>
          </w:rPr>
          <w:delText>及び</w:delText>
        </w:r>
        <w:r w:rsidRPr="00CD7A8F" w:rsidDel="005A5CA2">
          <w:rPr>
            <w:rFonts w:ascii="ＭＳ 明朝" w:hAnsi="ＭＳ 明朝" w:hint="eastAsia"/>
            <w:color w:val="000000"/>
          </w:rPr>
          <w:delText>乙に文書で通知する。</w:delText>
        </w:r>
      </w:del>
    </w:p>
    <w:p w:rsidR="00B2261A" w:rsidRPr="00CD7A8F" w:rsidDel="005A5CA2" w:rsidRDefault="00B2261A">
      <w:pPr>
        <w:spacing w:line="340" w:lineRule="exact"/>
        <w:ind w:left="284" w:hanging="44"/>
        <w:rPr>
          <w:del w:id="551" w:author="PCW2256" w:date="2023-06-07T10:40:00Z"/>
          <w:rFonts w:ascii="ＭＳ 明朝" w:hAnsi="ＭＳ 明朝"/>
          <w:color w:val="000000"/>
        </w:rPr>
      </w:pPr>
      <w:del w:id="552" w:author="PCW2256" w:date="2023-06-07T10:40:00Z">
        <w:r w:rsidRPr="00CD7A8F" w:rsidDel="005A5CA2">
          <w:rPr>
            <w:rFonts w:ascii="ＭＳ 明朝" w:hAnsi="ＭＳ 明朝" w:hint="eastAsia"/>
            <w:color w:val="000000"/>
          </w:rPr>
          <w:delText>１．本治験を中断し、又は中止する旨及びその理由</w:delText>
        </w:r>
      </w:del>
    </w:p>
    <w:p w:rsidR="00B2261A" w:rsidRPr="00CD7A8F" w:rsidDel="005A5CA2" w:rsidRDefault="00B2261A">
      <w:pPr>
        <w:spacing w:line="340" w:lineRule="exact"/>
        <w:ind w:left="284" w:hanging="44"/>
        <w:rPr>
          <w:del w:id="553" w:author="PCW2256" w:date="2023-06-07T10:40:00Z"/>
          <w:rFonts w:ascii="ＭＳ 明朝" w:hAnsi="ＭＳ 明朝"/>
          <w:color w:val="000000"/>
        </w:rPr>
      </w:pPr>
      <w:del w:id="554" w:author="PCW2256" w:date="2023-06-07T10:40:00Z">
        <w:r w:rsidRPr="00CD7A8F" w:rsidDel="005A5CA2">
          <w:rPr>
            <w:rFonts w:ascii="ＭＳ 明朝" w:hAnsi="ＭＳ 明朝" w:hint="eastAsia"/>
            <w:color w:val="000000"/>
          </w:rPr>
          <w:delText>２．本治験を終了する旨及び治験結果の概要</w:delText>
        </w:r>
      </w:del>
    </w:p>
    <w:p w:rsidR="00B2261A" w:rsidRPr="00CD7A8F" w:rsidDel="005A5CA2" w:rsidRDefault="00B2261A">
      <w:pPr>
        <w:spacing w:line="340" w:lineRule="exact"/>
        <w:rPr>
          <w:del w:id="555" w:author="PCW2256" w:date="2023-06-07T10:40:00Z"/>
          <w:rFonts w:ascii="ＭＳ 明朝" w:hAnsi="ＭＳ 明朝"/>
          <w:color w:val="000000"/>
        </w:rPr>
      </w:pPr>
    </w:p>
    <w:p w:rsidR="00B2261A" w:rsidRPr="00CD7A8F" w:rsidDel="005A5CA2" w:rsidRDefault="00B2261A">
      <w:pPr>
        <w:spacing w:line="340" w:lineRule="exact"/>
        <w:outlineLvl w:val="0"/>
        <w:rPr>
          <w:del w:id="556" w:author="PCW2256" w:date="2023-06-07T10:40:00Z"/>
          <w:rFonts w:ascii="ＭＳ 明朝" w:hAnsi="ＭＳ 明朝"/>
          <w:b/>
          <w:color w:val="000000"/>
          <w:u w:val="single"/>
        </w:rPr>
      </w:pPr>
      <w:del w:id="557" w:author="PCW2256" w:date="2023-06-07T10:40:00Z">
        <w:r w:rsidRPr="00CD7A8F" w:rsidDel="005A5CA2">
          <w:rPr>
            <w:rFonts w:ascii="ＭＳ 明朝" w:hAnsi="ＭＳ 明朝" w:hint="eastAsia"/>
            <w:b/>
            <w:color w:val="000000"/>
          </w:rPr>
          <w:delText>第７条（治験</w:delText>
        </w:r>
      </w:del>
      <w:ins w:id="558" w:author="PCW2320" w:date="2023-02-22T10:19:00Z">
        <w:del w:id="559" w:author="PCW2256" w:date="2023-06-07T10:40:00Z">
          <w:r w:rsidR="00842524" w:rsidDel="005A5CA2">
            <w:rPr>
              <w:rFonts w:ascii="ＭＳ 明朝" w:hAnsi="ＭＳ 明朝" w:hint="eastAsia"/>
              <w:b/>
              <w:color w:val="000000"/>
            </w:rPr>
            <w:delText>使用</w:delText>
          </w:r>
        </w:del>
      </w:ins>
      <w:del w:id="560" w:author="PCW2256" w:date="2023-06-07T10:40:00Z">
        <w:r w:rsidRPr="00CD7A8F" w:rsidDel="005A5CA2">
          <w:rPr>
            <w:rFonts w:ascii="ＭＳ 明朝" w:hAnsi="ＭＳ 明朝" w:hint="eastAsia"/>
            <w:b/>
            <w:color w:val="000000"/>
          </w:rPr>
          <w:delText>薬の管理等）</w:delText>
        </w:r>
      </w:del>
    </w:p>
    <w:p w:rsidR="00B2261A" w:rsidRPr="00CD7A8F" w:rsidDel="005A5CA2" w:rsidRDefault="00B2261A">
      <w:pPr>
        <w:spacing w:line="340" w:lineRule="exact"/>
        <w:ind w:left="240"/>
        <w:rPr>
          <w:del w:id="561" w:author="PCW2256" w:date="2023-06-07T10:40:00Z"/>
          <w:rFonts w:ascii="ＭＳ 明朝" w:hAnsi="ＭＳ 明朝"/>
          <w:color w:val="000000"/>
        </w:rPr>
      </w:pPr>
      <w:del w:id="562" w:author="PCW2256" w:date="2023-06-07T10:40:00Z">
        <w:r w:rsidRPr="00CD7A8F" w:rsidDel="005A5CA2">
          <w:rPr>
            <w:rFonts w:ascii="ＭＳ 明朝" w:hAnsi="ＭＳ 明朝" w:hint="eastAsia"/>
            <w:color w:val="000000"/>
          </w:rPr>
          <w:delText>乙は、治験薬を、</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16</w:delText>
        </w:r>
        <w:r w:rsidRPr="00CD7A8F" w:rsidDel="005A5CA2">
          <w:rPr>
            <w:rFonts w:ascii="ＭＳ 明朝" w:hAnsi="ＭＳ 明朝" w:hint="eastAsia"/>
            <w:color w:val="000000"/>
            <w:u w:val="single"/>
          </w:rPr>
          <w:delText>条及び第</w:delText>
        </w:r>
        <w:r w:rsidRPr="00CD7A8F" w:rsidDel="005A5CA2">
          <w:rPr>
            <w:rFonts w:ascii="ＭＳ 明朝" w:hAnsi="ＭＳ 明朝"/>
            <w:color w:val="000000"/>
            <w:u w:val="single"/>
          </w:rPr>
          <w:delText>17</w:delText>
        </w:r>
        <w:r w:rsidRPr="00CD7A8F" w:rsidDel="005A5CA2">
          <w:rPr>
            <w:rFonts w:ascii="ＭＳ 明朝" w:hAnsi="ＭＳ 明朝" w:hint="eastAsia"/>
            <w:color w:val="000000"/>
            <w:u w:val="single"/>
          </w:rPr>
          <w:delText>条</w:delText>
        </w:r>
        <w:r w:rsidRPr="00CD7A8F" w:rsidDel="005A5CA2">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del>
      <w:ins w:id="563" w:author="PCW2320" w:date="2023-02-22T10:19:00Z">
        <w:del w:id="564" w:author="PCW2256" w:date="2023-06-07T10:40:00Z">
          <w:r w:rsidR="00842524" w:rsidDel="005A5CA2">
            <w:rPr>
              <w:rFonts w:ascii="ＭＳ 明朝" w:hAnsi="ＭＳ 明朝" w:hint="eastAsia"/>
              <w:color w:val="000000"/>
            </w:rPr>
            <w:delText>治験使用薬</w:delText>
          </w:r>
        </w:del>
      </w:ins>
      <w:del w:id="565" w:author="PCW2256" w:date="2023-06-07T10:40:00Z">
        <w:r w:rsidRPr="00CD7A8F" w:rsidDel="005A5CA2">
          <w:rPr>
            <w:rFonts w:ascii="ＭＳ 明朝" w:hAnsi="ＭＳ 明朝" w:hint="eastAsia"/>
            <w:color w:val="000000"/>
          </w:rPr>
          <w:delText>これを甲に交付する。</w:delText>
        </w:r>
      </w:del>
    </w:p>
    <w:p w:rsidR="00B2261A" w:rsidRPr="00CD7A8F" w:rsidDel="005A5CA2" w:rsidRDefault="00B2261A">
      <w:pPr>
        <w:numPr>
          <w:ilvl w:val="0"/>
          <w:numId w:val="20"/>
        </w:numPr>
        <w:spacing w:line="340" w:lineRule="exact"/>
        <w:rPr>
          <w:del w:id="566" w:author="PCW2256" w:date="2023-06-07T10:40:00Z"/>
          <w:rFonts w:ascii="ＭＳ 明朝" w:hAnsi="ＭＳ 明朝"/>
          <w:color w:val="000000"/>
        </w:rPr>
      </w:pPr>
      <w:del w:id="567" w:author="PCW2256" w:date="2023-06-07T10:40:00Z">
        <w:r w:rsidRPr="00CD7A8F" w:rsidDel="005A5CA2">
          <w:rPr>
            <w:rFonts w:ascii="ＭＳ 明朝" w:hAnsi="ＭＳ 明朝" w:hint="eastAsia"/>
            <w:color w:val="000000"/>
          </w:rPr>
          <w:delText>甲は、前項により乙から受領した治験</w:delText>
        </w:r>
      </w:del>
      <w:ins w:id="568" w:author="PCW1647" w:date="2023-02-18T11:59:00Z">
        <w:del w:id="569" w:author="PCW2256" w:date="2023-06-07T10:40:00Z">
          <w:r w:rsidR="008B65E2" w:rsidDel="005A5CA2">
            <w:rPr>
              <w:rFonts w:ascii="ＭＳ 明朝" w:hAnsi="ＭＳ 明朝" w:hint="eastAsia"/>
              <w:color w:val="000000"/>
            </w:rPr>
            <w:delText>使用</w:delText>
          </w:r>
        </w:del>
      </w:ins>
      <w:del w:id="570" w:author="PCW2256" w:date="2023-06-07T10:40:00Z">
        <w:r w:rsidRPr="00CD7A8F" w:rsidDel="005A5CA2">
          <w:rPr>
            <w:rFonts w:ascii="ＭＳ 明朝" w:hAnsi="ＭＳ 明朝" w:hint="eastAsia"/>
            <w:color w:val="000000"/>
          </w:rPr>
          <w:delText>薬を本治験にのみ使用する。</w:delText>
        </w:r>
      </w:del>
    </w:p>
    <w:p w:rsidR="00B2261A" w:rsidRPr="00CD7A8F" w:rsidDel="005A5CA2" w:rsidRDefault="00B2261A">
      <w:pPr>
        <w:numPr>
          <w:ilvl w:val="0"/>
          <w:numId w:val="21"/>
        </w:numPr>
        <w:spacing w:line="340" w:lineRule="exact"/>
        <w:rPr>
          <w:del w:id="571" w:author="PCW2256" w:date="2023-06-07T10:40:00Z"/>
          <w:rFonts w:ascii="ＭＳ 明朝" w:hAnsi="ＭＳ 明朝"/>
          <w:color w:val="000000"/>
        </w:rPr>
      </w:pPr>
      <w:del w:id="572" w:author="PCW2256" w:date="2023-06-07T10:40:00Z">
        <w:r w:rsidRPr="00CD7A8F" w:rsidDel="005A5CA2">
          <w:rPr>
            <w:rFonts w:ascii="ＭＳ 明朝" w:hAnsi="ＭＳ 明朝" w:hint="eastAsia"/>
            <w:color w:val="000000"/>
          </w:rPr>
          <w:delText>甲は、治験薬管理者を選任し、治験薬管理者に、治験</w:delText>
        </w:r>
      </w:del>
      <w:ins w:id="573" w:author="PCW2320" w:date="2023-03-27T14:41:00Z">
        <w:del w:id="574" w:author="PCW2256" w:date="2023-06-07T10:40:00Z">
          <w:r w:rsidR="00934015" w:rsidDel="005A5CA2">
            <w:rPr>
              <w:rFonts w:ascii="ＭＳ 明朝" w:hAnsi="ＭＳ 明朝" w:hint="eastAsia"/>
              <w:color w:val="000000"/>
            </w:rPr>
            <w:delText>使用</w:delText>
          </w:r>
        </w:del>
      </w:ins>
      <w:del w:id="575" w:author="PCW2256" w:date="2023-06-07T10:40:00Z">
        <w:r w:rsidRPr="00CD7A8F" w:rsidDel="005A5CA2">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CD7A8F" w:rsidDel="005A5CA2" w:rsidRDefault="00B2261A">
      <w:pPr>
        <w:spacing w:line="340" w:lineRule="exact"/>
        <w:rPr>
          <w:del w:id="576" w:author="PCW2256" w:date="2023-06-07T10:40:00Z"/>
          <w:rFonts w:ascii="ＭＳ 明朝" w:hAnsi="ＭＳ 明朝"/>
          <w:color w:val="000000"/>
        </w:rPr>
      </w:pPr>
    </w:p>
    <w:p w:rsidR="00B2261A" w:rsidRPr="00CD7A8F" w:rsidDel="005A5CA2" w:rsidRDefault="00B2261A">
      <w:pPr>
        <w:spacing w:line="340" w:lineRule="exact"/>
        <w:outlineLvl w:val="0"/>
        <w:rPr>
          <w:del w:id="577" w:author="PCW2256" w:date="2023-06-07T10:40:00Z"/>
          <w:rFonts w:ascii="ＭＳ 明朝" w:hAnsi="ＭＳ 明朝"/>
          <w:b/>
          <w:color w:val="000000"/>
        </w:rPr>
      </w:pPr>
    </w:p>
    <w:p w:rsidR="00B2261A" w:rsidRPr="00CD7A8F" w:rsidDel="005A5CA2" w:rsidRDefault="00B2261A">
      <w:pPr>
        <w:spacing w:line="340" w:lineRule="exact"/>
        <w:outlineLvl w:val="0"/>
        <w:rPr>
          <w:del w:id="578" w:author="PCW2256" w:date="2023-06-07T10:40:00Z"/>
          <w:rFonts w:ascii="ＭＳ 明朝" w:hAnsi="ＭＳ 明朝"/>
          <w:color w:val="000000"/>
        </w:rPr>
      </w:pPr>
      <w:del w:id="579" w:author="PCW2256" w:date="2023-06-07T10:40:00Z">
        <w:r w:rsidRPr="00CD7A8F" w:rsidDel="005A5CA2">
          <w:rPr>
            <w:rFonts w:ascii="ＭＳ 明朝" w:hAnsi="ＭＳ 明朝" w:hint="eastAsia"/>
            <w:b/>
            <w:color w:val="000000"/>
          </w:rPr>
          <w:delText>第８条（モニタリング等への協力及び被験者の秘密の保全）</w:delText>
        </w:r>
      </w:del>
    </w:p>
    <w:p w:rsidR="00B2261A" w:rsidRPr="00CD7A8F" w:rsidDel="005A5CA2" w:rsidRDefault="00B2261A">
      <w:pPr>
        <w:pStyle w:val="3"/>
        <w:ind w:leftChars="0" w:left="238" w:firstLine="6"/>
        <w:rPr>
          <w:del w:id="580" w:author="PCW2256" w:date="2023-06-07T10:40:00Z"/>
          <w:rFonts w:ascii="ＭＳ 明朝" w:hAnsi="ＭＳ 明朝"/>
          <w:color w:val="000000"/>
          <w:sz w:val="21"/>
          <w:szCs w:val="21"/>
        </w:rPr>
      </w:pPr>
      <w:del w:id="581" w:author="PCW2256" w:date="2023-06-07T10:40:00Z">
        <w:r w:rsidRPr="00CD7A8F" w:rsidDel="005A5CA2">
          <w:rPr>
            <w:rFonts w:ascii="ＭＳ 明朝" w:hAnsi="ＭＳ 明朝" w:hint="eastAsia"/>
            <w:color w:val="000000"/>
            <w:sz w:val="21"/>
            <w:szCs w:val="21"/>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CD7A8F" w:rsidDel="005A5CA2" w:rsidRDefault="00B2261A">
      <w:pPr>
        <w:pStyle w:val="a6"/>
        <w:ind w:leftChars="0" w:left="204" w:hanging="204"/>
        <w:rPr>
          <w:del w:id="582" w:author="PCW2256" w:date="2023-06-07T10:40:00Z"/>
          <w:rFonts w:ascii="ＭＳ 明朝" w:hAnsi="ＭＳ 明朝"/>
          <w:color w:val="000000"/>
        </w:rPr>
      </w:pPr>
      <w:del w:id="583" w:author="PCW2256" w:date="2023-06-07T10:40:00Z">
        <w:r w:rsidRPr="00CD7A8F" w:rsidDel="005A5CA2">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2C6313" w:rsidRPr="00950769" w:rsidDel="005A5CA2" w:rsidRDefault="002C6313" w:rsidP="002C6313">
      <w:pPr>
        <w:spacing w:line="360" w:lineRule="atLeast"/>
        <w:ind w:left="283" w:hangingChars="135" w:hanging="283"/>
        <w:rPr>
          <w:del w:id="584" w:author="PCW2256" w:date="2023-06-07T10:40:00Z"/>
        </w:rPr>
      </w:pPr>
      <w:del w:id="585" w:author="PCW2256" w:date="2023-06-07T10:40:00Z">
        <w:r w:rsidDel="005A5CA2">
          <w:rPr>
            <w:rFonts w:ascii="ＭＳ 明朝" w:hAnsi="ＭＳ 明朝" w:hint="eastAsia"/>
            <w:color w:val="000000"/>
          </w:rPr>
          <w:delText>③甲は、乙が治験終了報告書提出後のモニタリングを依頼した場合には、</w:delText>
        </w:r>
        <w:r w:rsidDel="005A5CA2">
          <w:rPr>
            <w:rFonts w:hint="eastAsia"/>
          </w:rPr>
          <w:delText>治験審査委員会の迅速審査にて実施の承認を得た上で、｢契約期間終了後の追加調査に関する契約書（参考書式</w:delText>
        </w:r>
        <w:r w:rsidDel="005A5CA2">
          <w:rPr>
            <w:rFonts w:hint="eastAsia"/>
          </w:rPr>
          <w:delText>13</w:delText>
        </w:r>
        <w:r w:rsidDel="005A5CA2">
          <w:rPr>
            <w:rFonts w:hint="eastAsia"/>
          </w:rPr>
          <w:delText>）｣により契約を締結し、モニタリングを受け入れる。</w:delText>
        </w:r>
      </w:del>
    </w:p>
    <w:p w:rsidR="00B2261A" w:rsidRPr="002C6313" w:rsidDel="005A5CA2" w:rsidRDefault="00B2261A">
      <w:pPr>
        <w:spacing w:line="340" w:lineRule="exact"/>
        <w:rPr>
          <w:del w:id="586" w:author="PCW2256" w:date="2023-06-07T10:40:00Z"/>
          <w:rFonts w:ascii="ＭＳ 明朝" w:hAnsi="ＭＳ 明朝"/>
          <w:color w:val="000000"/>
        </w:rPr>
      </w:pPr>
    </w:p>
    <w:p w:rsidR="00B2261A" w:rsidRPr="00CD7A8F" w:rsidDel="005A5CA2" w:rsidRDefault="00B2261A">
      <w:pPr>
        <w:spacing w:line="340" w:lineRule="exact"/>
        <w:outlineLvl w:val="0"/>
        <w:rPr>
          <w:del w:id="587" w:author="PCW2256" w:date="2023-06-07T10:40:00Z"/>
          <w:rFonts w:ascii="ＭＳ 明朝" w:hAnsi="ＭＳ 明朝"/>
          <w:b/>
          <w:color w:val="000000"/>
        </w:rPr>
      </w:pPr>
      <w:del w:id="588" w:author="PCW2256" w:date="2023-06-07T10:40:00Z">
        <w:r w:rsidRPr="00CD7A8F" w:rsidDel="005A5CA2">
          <w:rPr>
            <w:rFonts w:ascii="ＭＳ 明朝" w:hAnsi="ＭＳ 明朝" w:hint="eastAsia"/>
            <w:b/>
            <w:color w:val="000000"/>
          </w:rPr>
          <w:delText>第９条（症例報告書の提出）</w:delText>
        </w:r>
      </w:del>
    </w:p>
    <w:p w:rsidR="00B2261A" w:rsidRPr="00CD7A8F" w:rsidDel="005A5CA2" w:rsidRDefault="00B2261A">
      <w:pPr>
        <w:spacing w:line="340" w:lineRule="exact"/>
        <w:ind w:left="240"/>
        <w:rPr>
          <w:del w:id="589" w:author="PCW2256" w:date="2023-06-07T10:40:00Z"/>
          <w:rFonts w:ascii="ＭＳ 明朝" w:hAnsi="ＭＳ 明朝"/>
          <w:color w:val="000000"/>
        </w:rPr>
      </w:pPr>
      <w:del w:id="590" w:author="PCW2256" w:date="2023-06-07T10:40:00Z">
        <w:r w:rsidRPr="00CD7A8F" w:rsidDel="005A5CA2">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CD7A8F" w:rsidDel="005A5CA2" w:rsidRDefault="00B2261A">
      <w:pPr>
        <w:pStyle w:val="a6"/>
        <w:ind w:leftChars="0" w:left="204" w:hanging="204"/>
        <w:rPr>
          <w:del w:id="591" w:author="PCW2256" w:date="2023-06-07T10:40:00Z"/>
          <w:rFonts w:ascii="ＭＳ 明朝" w:hAnsi="ＭＳ 明朝"/>
          <w:color w:val="000000"/>
        </w:rPr>
      </w:pPr>
      <w:del w:id="592" w:author="PCW2256" w:date="2023-06-07T10:40:00Z">
        <w:r w:rsidRPr="00CD7A8F" w:rsidDel="005A5CA2">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CD7A8F" w:rsidDel="005A5CA2" w:rsidRDefault="00B2261A">
      <w:pPr>
        <w:spacing w:line="340" w:lineRule="exact"/>
        <w:ind w:left="216"/>
        <w:rPr>
          <w:del w:id="593" w:author="PCW2256" w:date="2023-06-07T10:40:00Z"/>
          <w:rFonts w:ascii="ＭＳ 明朝" w:hAnsi="ＭＳ 明朝"/>
          <w:color w:val="000000"/>
        </w:rPr>
      </w:pPr>
    </w:p>
    <w:p w:rsidR="00B2261A" w:rsidRPr="00CD7A8F" w:rsidDel="005A5CA2" w:rsidRDefault="00B2261A">
      <w:pPr>
        <w:spacing w:line="340" w:lineRule="exact"/>
        <w:outlineLvl w:val="0"/>
        <w:rPr>
          <w:del w:id="594" w:author="PCW2256" w:date="2023-06-07T10:40:00Z"/>
          <w:rFonts w:ascii="ＭＳ 明朝" w:hAnsi="ＭＳ 明朝"/>
          <w:b/>
          <w:color w:val="000000"/>
        </w:rPr>
      </w:pPr>
      <w:del w:id="595"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10</w:delText>
        </w:r>
        <w:r w:rsidRPr="00CD7A8F" w:rsidDel="005A5CA2">
          <w:rPr>
            <w:rFonts w:ascii="ＭＳ 明朝" w:hAnsi="ＭＳ 明朝" w:hint="eastAsia"/>
            <w:b/>
            <w:color w:val="000000"/>
          </w:rPr>
          <w:delText>条（機密保持及び治験結果の公表等）</w:delText>
        </w:r>
      </w:del>
    </w:p>
    <w:p w:rsidR="00B2261A" w:rsidRPr="00CD7A8F" w:rsidDel="005A5CA2" w:rsidRDefault="00B2261A">
      <w:pPr>
        <w:spacing w:line="340" w:lineRule="exact"/>
        <w:ind w:left="240"/>
        <w:rPr>
          <w:del w:id="596" w:author="PCW2256" w:date="2023-06-07T10:40:00Z"/>
          <w:rFonts w:ascii="ＭＳ 明朝" w:hAnsi="ＭＳ 明朝"/>
          <w:color w:val="000000"/>
        </w:rPr>
      </w:pPr>
      <w:del w:id="597" w:author="PCW2256" w:date="2023-06-07T10:40:00Z">
        <w:r w:rsidRPr="00CD7A8F" w:rsidDel="005A5CA2">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CD7A8F" w:rsidDel="005A5CA2" w:rsidRDefault="00B2261A">
      <w:pPr>
        <w:numPr>
          <w:ilvl w:val="0"/>
          <w:numId w:val="22"/>
        </w:numPr>
        <w:spacing w:line="340" w:lineRule="exact"/>
        <w:rPr>
          <w:del w:id="598" w:author="PCW2256" w:date="2023-06-07T10:40:00Z"/>
          <w:rFonts w:ascii="ＭＳ 明朝" w:hAnsi="ＭＳ 明朝"/>
          <w:color w:val="000000"/>
        </w:rPr>
      </w:pPr>
      <w:del w:id="599" w:author="PCW2256" w:date="2023-06-07T10:40:00Z">
        <w:r w:rsidRPr="00CD7A8F" w:rsidDel="005A5CA2">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CD7A8F" w:rsidDel="005A5CA2" w:rsidRDefault="00B2261A">
      <w:pPr>
        <w:numPr>
          <w:ilvl w:val="0"/>
          <w:numId w:val="22"/>
        </w:numPr>
        <w:spacing w:line="340" w:lineRule="exact"/>
        <w:rPr>
          <w:del w:id="600" w:author="PCW2256" w:date="2023-06-07T10:40:00Z"/>
          <w:rFonts w:ascii="ＭＳ 明朝" w:hAnsi="ＭＳ 明朝"/>
          <w:color w:val="000000"/>
        </w:rPr>
      </w:pPr>
      <w:del w:id="601" w:author="PCW2256" w:date="2023-06-07T10:40:00Z">
        <w:r w:rsidRPr="00CD7A8F" w:rsidDel="005A5CA2">
          <w:rPr>
            <w:rFonts w:ascii="ＭＳ 明朝" w:hAnsi="ＭＳ 明朝" w:hint="eastAsia"/>
            <w:color w:val="000000"/>
          </w:rPr>
          <w:delText>乙は、本治験により得られた情報を被験薬に係る</w:delText>
        </w:r>
        <w:r w:rsidRPr="00CD7A8F" w:rsidDel="005A5CA2">
          <w:rPr>
            <w:rFonts w:ascii="ＭＳ 明朝" w:hAnsi="ＭＳ 明朝" w:hint="eastAsia"/>
            <w:color w:val="000000"/>
            <w:u w:val="single"/>
          </w:rPr>
          <w:delText>医薬品</w:delText>
        </w:r>
        <w:r w:rsidR="000D1F59"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製造販売承認申請</w:delText>
        </w:r>
        <w:r w:rsidRPr="00CD7A8F" w:rsidDel="005A5CA2">
          <w:rPr>
            <w:rFonts w:ascii="ＭＳ 明朝" w:hAnsi="ＭＳ 明朝" w:hint="eastAsia"/>
            <w:color w:val="000000"/>
          </w:rPr>
          <w:delText>（</w:delText>
        </w:r>
        <w:r w:rsidR="00E64183" w:rsidDel="005A5CA2">
          <w:rPr>
            <w:rFonts w:ascii="ＭＳ 明朝" w:hAnsi="ＭＳ 明朝" w:hint="eastAsia"/>
            <w:color w:val="000000"/>
          </w:rPr>
          <w:delText>医薬品及び再生医療等製品の</w:delText>
        </w:r>
        <w:r w:rsidRPr="00CD7A8F" w:rsidDel="005A5CA2">
          <w:rPr>
            <w:rFonts w:ascii="ＭＳ 明朝" w:hAnsi="ＭＳ 明朝" w:hint="eastAsia"/>
            <w:color w:val="000000"/>
          </w:rPr>
          <w:delText>製造販売後臨床試験の場合は、下線部分を「</w:delText>
        </w:r>
        <w:r w:rsidR="00516146" w:rsidDel="005A5CA2">
          <w:rPr>
            <w:rFonts w:ascii="ＭＳ 明朝" w:hAnsi="ＭＳ 明朝" w:hint="eastAsia"/>
            <w:color w:val="000000"/>
          </w:rPr>
          <w:delText>の</w:delText>
        </w:r>
        <w:r w:rsidRPr="00CD7A8F" w:rsidDel="005A5CA2">
          <w:rPr>
            <w:rFonts w:ascii="ＭＳ 明朝" w:hAnsi="ＭＳ 明朝" w:hint="eastAsia"/>
            <w:color w:val="000000"/>
          </w:rPr>
          <w:delText>再審査又は再評価」とする</w:delText>
        </w:r>
        <w:r w:rsidR="00E64183" w:rsidDel="005A5CA2">
          <w:rPr>
            <w:rFonts w:ascii="ＭＳ 明朝" w:hAnsi="ＭＳ 明朝" w:hint="eastAsia"/>
            <w:color w:val="000000"/>
          </w:rPr>
          <w:delText>。また、医療機器の製造販売後臨床試験の場合には下線部分を｢の使用成績評価｣とする</w:delText>
        </w:r>
        <w:r w:rsidRPr="00CD7A8F" w:rsidDel="005A5CA2">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CD7A8F" w:rsidDel="005A5CA2" w:rsidRDefault="00B2261A">
      <w:pPr>
        <w:spacing w:line="340" w:lineRule="exact"/>
        <w:rPr>
          <w:del w:id="602" w:author="PCW2256" w:date="2023-06-07T10:40:00Z"/>
          <w:rFonts w:ascii="ＭＳ 明朝" w:hAnsi="ＭＳ 明朝"/>
          <w:color w:val="000000"/>
        </w:rPr>
      </w:pPr>
    </w:p>
    <w:p w:rsidR="00B2261A" w:rsidRPr="00CD7A8F" w:rsidDel="005A5CA2" w:rsidRDefault="00B2261A">
      <w:pPr>
        <w:spacing w:line="340" w:lineRule="exact"/>
        <w:outlineLvl w:val="0"/>
        <w:rPr>
          <w:del w:id="603" w:author="PCW2256" w:date="2023-06-07T10:40:00Z"/>
          <w:rFonts w:ascii="ＭＳ 明朝" w:hAnsi="ＭＳ 明朝"/>
          <w:color w:val="000000"/>
        </w:rPr>
      </w:pPr>
      <w:del w:id="604"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11</w:delText>
        </w:r>
        <w:r w:rsidRPr="00CD7A8F" w:rsidDel="005A5CA2">
          <w:rPr>
            <w:rFonts w:ascii="ＭＳ 明朝" w:hAnsi="ＭＳ 明朝" w:hint="eastAsia"/>
            <w:b/>
            <w:color w:val="000000"/>
          </w:rPr>
          <w:delText>条（記録等の保存）</w:delText>
        </w:r>
      </w:del>
    </w:p>
    <w:p w:rsidR="00B2261A" w:rsidRPr="00CD7A8F" w:rsidDel="005A5CA2" w:rsidRDefault="00B2261A">
      <w:pPr>
        <w:spacing w:line="340" w:lineRule="exact"/>
        <w:ind w:left="240"/>
        <w:rPr>
          <w:del w:id="605" w:author="PCW2256" w:date="2023-06-07T10:40:00Z"/>
          <w:rFonts w:ascii="ＭＳ 明朝" w:hAnsi="ＭＳ 明朝"/>
          <w:color w:val="000000"/>
        </w:rPr>
      </w:pPr>
      <w:del w:id="606" w:author="PCW2256" w:date="2023-06-07T10:40:00Z">
        <w:r w:rsidRPr="00CD7A8F" w:rsidDel="005A5CA2">
          <w:rPr>
            <w:rFonts w:ascii="ＭＳ 明朝" w:hAnsi="ＭＳ 明朝" w:hint="eastAsia"/>
            <w:color w:val="000000"/>
          </w:rPr>
          <w:delText>甲及び乙は、GCP省令等で保存すべきと定められている、本治験に関する各種の記録及び生データ類</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以下、記録等という</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については、GCP省令等の定めに従い、各々保存の責任者を定め、これを適切な条件の下に保存する。</w:delText>
        </w:r>
      </w:del>
    </w:p>
    <w:p w:rsidR="00B2261A" w:rsidRPr="00CD7A8F" w:rsidDel="005A5CA2" w:rsidRDefault="00847925" w:rsidP="00E83EC3">
      <w:pPr>
        <w:numPr>
          <w:ilvl w:val="0"/>
          <w:numId w:val="41"/>
        </w:numPr>
        <w:tabs>
          <w:tab w:val="left" w:pos="284"/>
        </w:tabs>
        <w:spacing w:line="340" w:lineRule="exact"/>
        <w:rPr>
          <w:del w:id="607" w:author="PCW2256" w:date="2023-06-07T10:40:00Z"/>
          <w:rFonts w:ascii="ＭＳ 明朝" w:hAnsi="ＭＳ 明朝"/>
          <w:color w:val="000000"/>
        </w:rPr>
      </w:pPr>
      <w:del w:id="608" w:author="PCW2256" w:date="2023-06-07T10:40:00Z">
        <w:r w:rsidDel="005A5CA2">
          <w:rPr>
            <w:rFonts w:ascii="ＭＳ 明朝" w:hAnsi="ＭＳ 明朝" w:hint="eastAsia"/>
            <w:color w:val="000000"/>
          </w:rPr>
          <w:delText>甲</w:delText>
        </w:r>
        <w:r w:rsidR="00B2261A" w:rsidRPr="00CD7A8F" w:rsidDel="005A5CA2">
          <w:rPr>
            <w:rFonts w:ascii="ＭＳ 明朝" w:hAnsi="ＭＳ 明朝" w:hint="eastAsia"/>
            <w:color w:val="000000"/>
          </w:rPr>
          <w:delText>が保存しなければならない記録等の保存期間は、少なくとも被験薬</w:delText>
        </w:r>
        <w:r w:rsidR="00B2261A" w:rsidRPr="00CD7A8F" w:rsidDel="005A5CA2">
          <w:rPr>
            <w:rFonts w:ascii="ＭＳ 明朝" w:hAnsi="ＭＳ 明朝" w:hint="eastAsia"/>
            <w:color w:val="000000"/>
            <w:u w:val="single"/>
          </w:rPr>
          <w:delText>に係る</w:delText>
        </w:r>
        <w:r w:rsidR="000D1F59" w:rsidDel="005A5CA2">
          <w:rPr>
            <w:rFonts w:ascii="ＭＳ 明朝" w:hAnsi="ＭＳ 明朝" w:hint="eastAsia"/>
            <w:color w:val="000000"/>
            <w:u w:val="single"/>
          </w:rPr>
          <w:delText>医薬品の</w:delText>
        </w:r>
        <w:r w:rsidR="00B2261A" w:rsidRPr="00CD7A8F" w:rsidDel="005A5CA2">
          <w:rPr>
            <w:rFonts w:ascii="ＭＳ 明朝" w:hAnsi="ＭＳ 明朝" w:hint="eastAsia"/>
            <w:color w:val="000000"/>
            <w:u w:val="single"/>
          </w:rPr>
          <w:delText>製造販売承認日</w:delText>
        </w:r>
        <w:r w:rsidR="00B2261A" w:rsidRPr="00CD7A8F" w:rsidDel="005A5CA2">
          <w:rPr>
            <w:rFonts w:ascii="ＭＳ 明朝" w:hAnsi="ＭＳ 明朝"/>
            <w:color w:val="000000"/>
            <w:u w:val="single"/>
          </w:rPr>
          <w:delText>(</w:delText>
        </w:r>
        <w:r w:rsidR="00B2261A" w:rsidRPr="00CD7A8F" w:rsidDel="005A5CA2">
          <w:rPr>
            <w:rFonts w:ascii="ＭＳ 明朝" w:hAnsi="ＭＳ 明朝" w:hint="eastAsia"/>
            <w:color w:val="000000"/>
            <w:u w:val="single"/>
          </w:rPr>
          <w:delText>GCP省令第</w:delText>
        </w:r>
        <w:r w:rsidR="00B2261A" w:rsidRPr="00CD7A8F" w:rsidDel="005A5CA2">
          <w:rPr>
            <w:rFonts w:ascii="ＭＳ 明朝" w:hAnsi="ＭＳ 明朝"/>
            <w:color w:val="000000"/>
            <w:u w:val="single"/>
          </w:rPr>
          <w:delText>24</w:delText>
        </w:r>
        <w:r w:rsidR="00B2261A" w:rsidRPr="00CD7A8F" w:rsidDel="005A5CA2">
          <w:rPr>
            <w:rFonts w:ascii="ＭＳ 明朝" w:hAnsi="ＭＳ 明朝" w:hint="eastAsia"/>
            <w:color w:val="000000"/>
            <w:u w:val="single"/>
          </w:rPr>
          <w:delText>条第３項の規定により通知を受けたときは、通知を受けた日後３年を経過した日</w:delText>
        </w:r>
        <w:r w:rsidR="00B2261A" w:rsidRPr="00CD7A8F" w:rsidDel="005A5CA2">
          <w:rPr>
            <w:rFonts w:ascii="ＭＳ 明朝" w:hAnsi="ＭＳ 明朝"/>
            <w:color w:val="000000"/>
            <w:u w:val="single"/>
          </w:rPr>
          <w:delText>)</w:delText>
        </w:r>
        <w:r w:rsidR="00B2261A" w:rsidRPr="00CD7A8F" w:rsidDel="005A5CA2">
          <w:rPr>
            <w:rFonts w:ascii="ＭＳ 明朝" w:hAnsi="ＭＳ 明朝" w:hint="eastAsia"/>
            <w:color w:val="000000"/>
            <w:u w:val="single"/>
          </w:rPr>
          <w:delText>又は治験の中止若しくは終了の後３年を経過した日のうちいずれか遅い日までの期間</w:delText>
        </w:r>
        <w:r w:rsidR="00B2261A" w:rsidRPr="006915B2" w:rsidDel="005A5CA2">
          <w:rPr>
            <w:rFonts w:ascii="ＭＳ 明朝" w:hAnsi="ＭＳ 明朝" w:hint="eastAsia"/>
            <w:color w:val="000000"/>
          </w:rPr>
          <w:delText>とする。</w:delText>
        </w:r>
        <w:r w:rsidR="00B2261A" w:rsidRPr="00CD7A8F" w:rsidDel="005A5CA2">
          <w:rPr>
            <w:rFonts w:ascii="ＭＳ 明朝" w:hAnsi="ＭＳ 明朝" w:hint="eastAsia"/>
            <w:color w:val="000000"/>
          </w:rPr>
          <w:delText>（医療機器の場合には、下線部分を「に係る</w:delText>
        </w:r>
        <w:r w:rsidR="000D1F59" w:rsidDel="005A5CA2">
          <w:rPr>
            <w:rFonts w:ascii="ＭＳ 明朝" w:hAnsi="ＭＳ 明朝" w:hint="eastAsia"/>
            <w:color w:val="000000"/>
          </w:rPr>
          <w:delText>医療機器の</w:delText>
        </w:r>
        <w:r w:rsidR="00B2261A" w:rsidRPr="00CD7A8F" w:rsidDel="005A5CA2">
          <w:rPr>
            <w:rFonts w:ascii="ＭＳ 明朝" w:hAnsi="ＭＳ 明朝" w:hint="eastAsia"/>
            <w:color w:val="000000"/>
          </w:rPr>
          <w:delText>製造販売承認日(GCP省令第32条第3項の規定により通知を受けたときは、通知を受けた日後３年を経過した日</w:delText>
        </w:r>
        <w:r w:rsidR="00B2261A" w:rsidRPr="00CD7A8F" w:rsidDel="005A5CA2">
          <w:rPr>
            <w:rFonts w:ascii="ＭＳ 明朝" w:hAnsi="ＭＳ 明朝"/>
            <w:color w:val="000000"/>
          </w:rPr>
          <w:delText>)</w:delText>
        </w:r>
        <w:r w:rsidR="00B2261A" w:rsidRPr="00CD7A8F" w:rsidDel="005A5CA2">
          <w:rPr>
            <w:rFonts w:ascii="ＭＳ 明朝" w:hAnsi="ＭＳ 明朝" w:hint="eastAsia"/>
            <w:color w:val="000000"/>
          </w:rPr>
          <w:delText>又は治験の中止若しくは終了の後３年を経過した日のうちいずれか遅い日までの期間」とする。</w:delText>
        </w:r>
        <w:r w:rsidR="00E64183" w:rsidDel="005A5CA2">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00B2261A" w:rsidRPr="00CD7A8F" w:rsidDel="005A5CA2">
          <w:rPr>
            <w:rFonts w:ascii="ＭＳ 明朝" w:hAnsi="ＭＳ 明朝" w:hint="eastAsia"/>
            <w:color w:val="000000"/>
          </w:rPr>
          <w:delText>また、</w:delText>
        </w:r>
        <w:r w:rsidR="00E64183" w:rsidDel="005A5CA2">
          <w:rPr>
            <w:rFonts w:ascii="ＭＳ 明朝" w:hAnsi="ＭＳ 明朝" w:hint="eastAsia"/>
            <w:color w:val="000000"/>
          </w:rPr>
          <w:delText>医薬品の</w:delText>
        </w:r>
        <w:r w:rsidR="00B2261A" w:rsidRPr="00CD7A8F" w:rsidDel="005A5CA2">
          <w:rPr>
            <w:rFonts w:ascii="ＭＳ 明朝" w:hAnsi="ＭＳ 明朝" w:hint="eastAsia"/>
            <w:color w:val="000000"/>
          </w:rPr>
          <w:delText>製造販売後臨床試験の場合、下線部分を「の再審査又は再評価が終了した日まで</w:delText>
        </w:r>
        <w:r w:rsidR="00E64183" w:rsidDel="005A5CA2">
          <w:rPr>
            <w:rFonts w:ascii="ＭＳ 明朝" w:hAnsi="ＭＳ 明朝" w:hint="eastAsia"/>
            <w:color w:val="000000"/>
          </w:rPr>
          <w:delText>の期間</w:delText>
        </w:r>
        <w:r w:rsidR="00B2261A" w:rsidRPr="00CD7A8F" w:rsidDel="005A5CA2">
          <w:rPr>
            <w:rFonts w:ascii="ＭＳ 明朝" w:hAnsi="ＭＳ 明朝" w:hint="eastAsia"/>
            <w:color w:val="000000"/>
          </w:rPr>
          <w:delText>」と</w:delText>
        </w:r>
        <w:r w:rsidR="00E64183" w:rsidDel="005A5CA2">
          <w:rPr>
            <w:rFonts w:ascii="ＭＳ 明朝" w:hAnsi="ＭＳ 明朝" w:hint="eastAsia"/>
            <w:color w:val="000000"/>
          </w:rPr>
          <w:delText>し、医療機器の</w:delText>
        </w:r>
        <w:r w:rsidR="00E64183" w:rsidRPr="00855839" w:rsidDel="005A5CA2">
          <w:rPr>
            <w:rFonts w:ascii="ＭＳ 明朝" w:hAnsi="ＭＳ 明朝" w:hint="eastAsia"/>
            <w:color w:val="000000"/>
          </w:rPr>
          <w:delText>製造販売後臨床試験の場合</w:delText>
        </w:r>
        <w:r w:rsidR="00E64183" w:rsidDel="005A5CA2">
          <w:rPr>
            <w:rFonts w:ascii="ＭＳ 明朝" w:hAnsi="ＭＳ 明朝" w:hint="eastAsia"/>
            <w:color w:val="000000"/>
          </w:rPr>
          <w:delText>は</w:delText>
        </w:r>
        <w:r w:rsidR="00E64183" w:rsidRPr="00855839" w:rsidDel="005A5CA2">
          <w:rPr>
            <w:rFonts w:ascii="ＭＳ 明朝" w:hAnsi="ＭＳ 明朝" w:hint="eastAsia"/>
            <w:color w:val="000000"/>
          </w:rPr>
          <w:delText>、下線部分を「の</w:delText>
        </w:r>
        <w:r w:rsidR="00E64183" w:rsidDel="005A5CA2">
          <w:rPr>
            <w:rFonts w:ascii="ＭＳ 明朝" w:hAnsi="ＭＳ 明朝" w:hint="eastAsia"/>
            <w:color w:val="000000"/>
          </w:rPr>
          <w:delText>使用成績評価が終了した日までの期間」と</w:delText>
        </w:r>
        <w:r w:rsidR="00B2261A" w:rsidRPr="00CD7A8F" w:rsidDel="005A5CA2">
          <w:rPr>
            <w:rFonts w:ascii="ＭＳ 明朝" w:hAnsi="ＭＳ 明朝" w:hint="eastAsia"/>
            <w:color w:val="000000"/>
          </w:rPr>
          <w:delText>する。</w:delText>
        </w:r>
        <w:r w:rsidR="00E64183" w:rsidDel="005A5CA2">
          <w:rPr>
            <w:rFonts w:ascii="ＭＳ 明朝" w:hAnsi="ＭＳ 明朝" w:hint="eastAsia"/>
            <w:color w:val="000000"/>
          </w:rPr>
          <w:delText>また、再生医療等製品の製造販売後臨床試験の場合は、下線部分を</w:delText>
        </w:r>
        <w:r w:rsidR="00E64183" w:rsidRPr="00855839" w:rsidDel="005A5CA2">
          <w:rPr>
            <w:rFonts w:ascii="ＭＳ 明朝" w:hAnsi="ＭＳ 明朝" w:hint="eastAsia"/>
            <w:color w:val="000000"/>
          </w:rPr>
          <w:delText>「の再審査又は再評価が終了した日まで</w:delText>
        </w:r>
        <w:r w:rsidR="006D39A4" w:rsidDel="005A5CA2">
          <w:rPr>
            <w:rFonts w:ascii="ＭＳ 明朝" w:hAnsi="ＭＳ 明朝" w:hint="eastAsia"/>
            <w:color w:val="000000"/>
          </w:rPr>
          <w:delText>の期間」（医薬品医療機器等法第</w:delText>
        </w:r>
        <w:r w:rsidR="00E64183" w:rsidDel="005A5CA2">
          <w:rPr>
            <w:rFonts w:ascii="ＭＳ 明朝" w:hAnsi="ＭＳ 明朝" w:hint="eastAsia"/>
            <w:color w:val="000000"/>
          </w:rPr>
          <w:delText>23条の25第3項［医薬品医療機器等法第23条の26第5項において読み替えを適用する場合に限る］に規定する資料を収集するために行った製造販売後臨床試験については、</w:delText>
        </w:r>
        <w:r w:rsidR="006D39A4" w:rsidDel="005A5CA2">
          <w:rPr>
            <w:rFonts w:ascii="ＭＳ 明朝" w:hAnsi="ＭＳ 明朝" w:hint="eastAsia"/>
            <w:color w:val="000000"/>
          </w:rPr>
          <w:delText>｢</w:delText>
        </w:r>
        <w:r w:rsidR="00E64183" w:rsidDel="005A5CA2">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5A5CA2">
          <w:rPr>
            <w:rFonts w:ascii="ＭＳ 明朝" w:hAnsi="ＭＳ 明朝" w:hint="eastAsia"/>
            <w:color w:val="000000"/>
          </w:rPr>
          <w:delText>｣</w:delText>
        </w:r>
        <w:r w:rsidR="00E64183" w:rsidDel="005A5CA2">
          <w:rPr>
            <w:rFonts w:ascii="ＭＳ 明朝" w:hAnsi="ＭＳ 明朝" w:hint="eastAsia"/>
            <w:color w:val="000000"/>
          </w:rPr>
          <w:delText>とする</w:delText>
        </w:r>
        <w:r w:rsidR="00B2261A" w:rsidRPr="00CD7A8F" w:rsidDel="005A5CA2">
          <w:rPr>
            <w:rFonts w:ascii="ＭＳ 明朝" w:hAnsi="ＭＳ 明朝" w:hint="eastAsia"/>
            <w:color w:val="000000"/>
          </w:rPr>
          <w:delText>）</w:delText>
        </w:r>
        <w:r w:rsidR="006D39A4" w:rsidDel="005A5CA2">
          <w:rPr>
            <w:rFonts w:ascii="ＭＳ 明朝" w:hAnsi="ＭＳ 明朝" w:hint="eastAsia"/>
            <w:color w:val="000000"/>
          </w:rPr>
          <w:delText>とする。</w:delText>
        </w:r>
        <w:r w:rsidR="00B2261A" w:rsidRPr="00CD7A8F" w:rsidDel="005A5CA2">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CD7A8F" w:rsidDel="005A5CA2" w:rsidRDefault="00B2261A">
      <w:pPr>
        <w:spacing w:line="340" w:lineRule="exact"/>
        <w:ind w:left="204" w:hangingChars="97" w:hanging="204"/>
        <w:rPr>
          <w:del w:id="609" w:author="PCW2256" w:date="2023-06-07T10:40:00Z"/>
          <w:rFonts w:ascii="ＭＳ 明朝" w:hAnsi="ＭＳ 明朝"/>
          <w:color w:val="000000"/>
        </w:rPr>
      </w:pPr>
      <w:del w:id="610" w:author="PCW2256" w:date="2023-06-07T10:40:00Z">
        <w:r w:rsidRPr="00CD7A8F" w:rsidDel="005A5CA2">
          <w:rPr>
            <w:rFonts w:ascii="ＭＳ 明朝" w:hAnsi="ＭＳ 明朝" w:hint="eastAsia"/>
            <w:color w:val="000000"/>
          </w:rPr>
          <w:delText>③乙が保存しなければならない記録等の保存期間は、GCP省令等及び</w:delText>
        </w:r>
        <w:r w:rsidR="00723BFC" w:rsidRPr="009E5ED4" w:rsidDel="005A5CA2">
          <w:rPr>
            <w:rFonts w:ascii="ＭＳ 明朝" w:hAnsi="ＭＳ 明朝" w:hint="eastAsia"/>
            <w:color w:val="000000"/>
            <w:szCs w:val="21"/>
          </w:rPr>
          <w:delText>医薬品医療機器等法</w:delText>
        </w:r>
        <w:r w:rsidRPr="00CD7A8F" w:rsidDel="005A5CA2">
          <w:rPr>
            <w:rFonts w:ascii="ＭＳ 明朝" w:hAnsi="ＭＳ 明朝" w:hint="eastAsia"/>
            <w:color w:val="000000"/>
          </w:rPr>
          <w:delText>施行規則第101条で規定する期間とする。</w:delText>
        </w:r>
      </w:del>
    </w:p>
    <w:p w:rsidR="00B2261A" w:rsidRPr="00CD7A8F" w:rsidDel="005A5CA2" w:rsidRDefault="00B2261A">
      <w:pPr>
        <w:spacing w:line="340" w:lineRule="exact"/>
        <w:ind w:left="204" w:hangingChars="97" w:hanging="204"/>
        <w:rPr>
          <w:del w:id="611" w:author="PCW2256" w:date="2023-06-07T10:40:00Z"/>
          <w:rFonts w:ascii="ＭＳ 明朝" w:hAnsi="ＭＳ 明朝"/>
          <w:color w:val="000000"/>
        </w:rPr>
      </w:pPr>
      <w:del w:id="612" w:author="PCW2256" w:date="2023-06-07T10:40:00Z">
        <w:r w:rsidRPr="00CD7A8F" w:rsidDel="005A5CA2">
          <w:rPr>
            <w:rFonts w:ascii="ＭＳ 明朝" w:hAnsi="ＭＳ 明朝" w:hint="eastAsia"/>
            <w:color w:val="000000"/>
          </w:rPr>
          <w:delText>④乙は、</w:delText>
        </w:r>
        <w:r w:rsidRPr="00CD7A8F" w:rsidDel="005A5CA2">
          <w:rPr>
            <w:rFonts w:ascii="ＭＳ 明朝" w:hAnsi="ＭＳ 明朝" w:hint="eastAsia"/>
            <w:color w:val="000000"/>
            <w:u w:val="single"/>
          </w:rPr>
          <w:delText>被験薬に係る医薬品</w:delText>
        </w:r>
        <w:r w:rsidR="000D1F59"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製造販売承認が得られた場合、開発を中止した場合又は</w:delText>
        </w:r>
        <w:r w:rsidRPr="00CD7A8F" w:rsidDel="005A5CA2">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CD7A8F" w:rsidDel="005A5CA2" w:rsidRDefault="00B2261A">
      <w:pPr>
        <w:spacing w:line="340" w:lineRule="exact"/>
        <w:rPr>
          <w:del w:id="613" w:author="PCW2256" w:date="2023-06-07T10:40:00Z"/>
          <w:rFonts w:ascii="ＭＳ 明朝" w:hAnsi="ＭＳ 明朝"/>
          <w:color w:val="000000"/>
        </w:rPr>
      </w:pPr>
    </w:p>
    <w:p w:rsidR="00B2261A" w:rsidRPr="00CD7A8F" w:rsidDel="005A5CA2" w:rsidRDefault="00B2261A">
      <w:pPr>
        <w:spacing w:line="340" w:lineRule="exact"/>
        <w:outlineLvl w:val="0"/>
        <w:rPr>
          <w:del w:id="614" w:author="PCW2256" w:date="2023-06-07T10:40:00Z"/>
          <w:rFonts w:ascii="ＭＳ 明朝" w:hAnsi="ＭＳ 明朝"/>
          <w:color w:val="000000"/>
        </w:rPr>
      </w:pPr>
      <w:del w:id="615"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12</w:delText>
        </w:r>
        <w:r w:rsidRPr="00CD7A8F" w:rsidDel="005A5CA2">
          <w:rPr>
            <w:rFonts w:ascii="ＭＳ 明朝" w:hAnsi="ＭＳ 明朝" w:hint="eastAsia"/>
            <w:b/>
            <w:color w:val="000000"/>
          </w:rPr>
          <w:delText>条（本治験に係る費用及びその支払方法）</w:delText>
        </w:r>
      </w:del>
    </w:p>
    <w:p w:rsidR="00B2261A" w:rsidRPr="00CD7A8F" w:rsidDel="005A5CA2" w:rsidRDefault="00B2261A">
      <w:pPr>
        <w:spacing w:line="340" w:lineRule="exact"/>
        <w:ind w:left="216"/>
        <w:rPr>
          <w:del w:id="616" w:author="PCW2256" w:date="2023-06-07T10:40:00Z"/>
          <w:rFonts w:ascii="ＭＳ 明朝" w:hAnsi="ＭＳ 明朝"/>
          <w:color w:val="000000"/>
        </w:rPr>
      </w:pPr>
      <w:del w:id="617" w:author="PCW2256" w:date="2023-06-07T10:40:00Z">
        <w:r w:rsidRPr="00CD7A8F" w:rsidDel="005A5CA2">
          <w:rPr>
            <w:rFonts w:ascii="ＭＳ 明朝" w:hAnsi="ＭＳ 明朝" w:hint="eastAsia"/>
            <w:color w:val="000000"/>
          </w:rPr>
          <w:delText>別途覚書を締結して取り決める。</w:delText>
        </w:r>
      </w:del>
    </w:p>
    <w:p w:rsidR="00B2261A" w:rsidRPr="00CD7A8F" w:rsidDel="005A5CA2" w:rsidRDefault="00B2261A">
      <w:pPr>
        <w:spacing w:line="340" w:lineRule="exact"/>
        <w:ind w:left="216"/>
        <w:rPr>
          <w:del w:id="618" w:author="PCW2256" w:date="2023-06-07T10:40:00Z"/>
          <w:rFonts w:ascii="ＭＳ 明朝" w:hAnsi="ＭＳ 明朝"/>
          <w:color w:val="000000"/>
        </w:rPr>
      </w:pPr>
    </w:p>
    <w:p w:rsidR="00B2261A" w:rsidRPr="00CD7A8F" w:rsidDel="005A5CA2" w:rsidRDefault="00B2261A">
      <w:pPr>
        <w:spacing w:line="340" w:lineRule="exact"/>
        <w:outlineLvl w:val="0"/>
        <w:rPr>
          <w:del w:id="619" w:author="PCW2256" w:date="2023-06-07T10:40:00Z"/>
          <w:rFonts w:ascii="ＭＳ 明朝" w:hAnsi="ＭＳ 明朝"/>
          <w:color w:val="000000"/>
        </w:rPr>
      </w:pPr>
      <w:del w:id="620"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13</w:delText>
        </w:r>
        <w:r w:rsidRPr="00CD7A8F" w:rsidDel="005A5CA2">
          <w:rPr>
            <w:rFonts w:ascii="ＭＳ 明朝" w:hAnsi="ＭＳ 明朝" w:hint="eastAsia"/>
            <w:b/>
            <w:color w:val="000000"/>
          </w:rPr>
          <w:delText>条（被験者の健康被害の補償）</w:delText>
        </w:r>
      </w:del>
    </w:p>
    <w:p w:rsidR="00B2261A" w:rsidRPr="00CD7A8F" w:rsidDel="005A5CA2" w:rsidRDefault="00B2261A">
      <w:pPr>
        <w:spacing w:line="340" w:lineRule="exact"/>
        <w:ind w:left="240"/>
        <w:rPr>
          <w:del w:id="621" w:author="PCW2256" w:date="2023-06-07T10:40:00Z"/>
          <w:rFonts w:ascii="ＭＳ 明朝" w:hAnsi="ＭＳ 明朝"/>
          <w:color w:val="000000"/>
        </w:rPr>
      </w:pPr>
      <w:del w:id="622" w:author="PCW2256" w:date="2023-06-07T10:40:00Z">
        <w:r w:rsidRPr="00CD7A8F" w:rsidDel="005A5CA2">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B2261A" w:rsidRPr="00CD7A8F" w:rsidDel="005A5CA2" w:rsidRDefault="00B2261A" w:rsidP="00723BFC">
      <w:pPr>
        <w:pStyle w:val="3"/>
        <w:ind w:leftChars="0" w:left="181" w:hanging="181"/>
        <w:rPr>
          <w:del w:id="623" w:author="PCW2256" w:date="2023-06-07T10:40:00Z"/>
          <w:rFonts w:ascii="ＭＳ 明朝" w:hAnsi="ＭＳ 明朝"/>
          <w:color w:val="000000"/>
          <w:sz w:val="21"/>
          <w:szCs w:val="21"/>
        </w:rPr>
      </w:pPr>
      <w:del w:id="624" w:author="PCW2256" w:date="2023-06-07T10:40:00Z">
        <w:r w:rsidRPr="00CD7A8F" w:rsidDel="005A5CA2">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723BFC" w:rsidDel="005A5CA2">
          <w:rPr>
            <w:rFonts w:ascii="ＭＳ 明朝" w:hAnsi="ＭＳ 明朝" w:hint="eastAsia"/>
            <w:color w:val="000000"/>
            <w:sz w:val="21"/>
            <w:szCs w:val="21"/>
          </w:rPr>
          <w:delText>及び</w:delText>
        </w:r>
        <w:r w:rsidRPr="00CD7A8F" w:rsidDel="005A5CA2">
          <w:rPr>
            <w:rFonts w:ascii="ＭＳ 明朝" w:hAnsi="ＭＳ 明朝" w:hint="eastAsia"/>
            <w:color w:val="000000"/>
            <w:sz w:val="21"/>
            <w:szCs w:val="21"/>
          </w:rPr>
          <w:delText>乙は協議し、協力してその解決に当たるものとする。</w:delText>
        </w:r>
      </w:del>
    </w:p>
    <w:p w:rsidR="00B2261A" w:rsidRPr="00CD7A8F" w:rsidDel="005A5CA2" w:rsidRDefault="00B2261A">
      <w:pPr>
        <w:pStyle w:val="3"/>
        <w:ind w:leftChars="0" w:left="181" w:hanging="181"/>
        <w:rPr>
          <w:del w:id="625" w:author="PCW2256" w:date="2023-06-07T10:40:00Z"/>
          <w:rFonts w:ascii="ＭＳ 明朝" w:hAnsi="ＭＳ 明朝"/>
          <w:color w:val="000000"/>
          <w:sz w:val="21"/>
          <w:szCs w:val="21"/>
        </w:rPr>
      </w:pPr>
      <w:del w:id="626" w:author="PCW2256" w:date="2023-06-07T10:40:00Z">
        <w:r w:rsidRPr="00CD7A8F" w:rsidDel="005A5CA2">
          <w:rPr>
            <w:rFonts w:ascii="ＭＳ 明朝" w:hAnsi="ＭＳ 明朝" w:hint="eastAsia"/>
            <w:color w:val="000000"/>
            <w:sz w:val="21"/>
            <w:szCs w:val="21"/>
          </w:rPr>
          <w:delText>③本治験に起因する健康被害であって、賠償責任が生じた場合には、甲の責に帰すべき</w:delText>
        </w:r>
        <w:r w:rsidR="00494891" w:rsidDel="005A5CA2">
          <w:rPr>
            <w:rFonts w:ascii="ＭＳ 明朝" w:hAnsi="ＭＳ 明朝" w:hint="eastAsia"/>
            <w:color w:val="000000"/>
            <w:sz w:val="21"/>
            <w:szCs w:val="21"/>
          </w:rPr>
          <w:delText>場合を除き、甲が支払った賠償金及び解決に要した費用は、全額乙</w:delText>
        </w:r>
        <w:r w:rsidRPr="00CD7A8F" w:rsidDel="005A5CA2">
          <w:rPr>
            <w:rFonts w:ascii="ＭＳ 明朝" w:hAnsi="ＭＳ 明朝" w:hint="eastAsia"/>
            <w:color w:val="000000"/>
            <w:sz w:val="21"/>
            <w:szCs w:val="21"/>
          </w:rPr>
          <w:delText>が連帯して負担する。</w:delText>
        </w:r>
      </w:del>
    </w:p>
    <w:p w:rsidR="00B2261A" w:rsidRPr="00CD7A8F" w:rsidDel="005A5CA2" w:rsidRDefault="00B2261A">
      <w:pPr>
        <w:pStyle w:val="3"/>
        <w:numPr>
          <w:ilvl w:val="0"/>
          <w:numId w:val="23"/>
        </w:numPr>
        <w:autoSpaceDE w:val="0"/>
        <w:autoSpaceDN w:val="0"/>
        <w:adjustRightInd w:val="0"/>
        <w:spacing w:line="340" w:lineRule="exact"/>
        <w:ind w:leftChars="0" w:left="181" w:hanging="181"/>
        <w:textAlignment w:val="baseline"/>
        <w:rPr>
          <w:del w:id="627" w:author="PCW2256" w:date="2023-06-07T10:40:00Z"/>
          <w:rFonts w:ascii="ＭＳ 明朝" w:hAnsi="ＭＳ 明朝"/>
          <w:color w:val="000000"/>
          <w:sz w:val="21"/>
          <w:szCs w:val="21"/>
        </w:rPr>
      </w:pPr>
      <w:del w:id="628" w:author="PCW2256" w:date="2023-06-07T10:40:00Z">
        <w:r w:rsidRPr="00CD7A8F" w:rsidDel="005A5CA2">
          <w:rPr>
            <w:rFonts w:ascii="ＭＳ 明朝" w:hAnsi="ＭＳ 明朝" w:hint="eastAsia"/>
            <w:color w:val="000000"/>
            <w:sz w:val="21"/>
            <w:szCs w:val="21"/>
          </w:rPr>
          <w:delText>本治験に起因して被験者に健康被害が発生</w:delText>
        </w:r>
        <w:r w:rsidR="00494891" w:rsidDel="005A5CA2">
          <w:rPr>
            <w:rFonts w:ascii="ＭＳ 明朝" w:hAnsi="ＭＳ 明朝" w:hint="eastAsia"/>
            <w:color w:val="000000"/>
            <w:sz w:val="21"/>
            <w:szCs w:val="21"/>
          </w:rPr>
          <w:delText>し、補償責任が生じた場合には、その補償責任は乙</w:delText>
        </w:r>
        <w:r w:rsidRPr="00CD7A8F" w:rsidDel="005A5CA2">
          <w:rPr>
            <w:rFonts w:ascii="ＭＳ 明朝" w:hAnsi="ＭＳ 明朝" w:hint="eastAsia"/>
            <w:color w:val="000000"/>
            <w:sz w:val="21"/>
            <w:szCs w:val="21"/>
          </w:rPr>
          <w:delText>が連帯して負担する。</w:delText>
        </w:r>
      </w:del>
    </w:p>
    <w:p w:rsidR="00B2261A" w:rsidRPr="00CD7A8F" w:rsidDel="005A5CA2" w:rsidRDefault="00B2261A">
      <w:pPr>
        <w:spacing w:line="340" w:lineRule="exact"/>
        <w:ind w:left="181" w:hanging="181"/>
        <w:rPr>
          <w:del w:id="629" w:author="PCW2256" w:date="2023-06-07T10:40:00Z"/>
          <w:rFonts w:ascii="ＭＳ 明朝" w:hAnsi="ＭＳ 明朝"/>
          <w:color w:val="000000"/>
        </w:rPr>
      </w:pPr>
      <w:del w:id="630" w:author="PCW2256" w:date="2023-06-07T10:40:00Z">
        <w:r w:rsidRPr="00CD7A8F" w:rsidDel="005A5CA2">
          <w:rPr>
            <w:rFonts w:ascii="ＭＳ 明朝" w:hAnsi="ＭＳ 明朝" w:hint="eastAsia"/>
            <w:color w:val="000000"/>
          </w:rPr>
          <w:delText>⑤被</w:delText>
        </w:r>
        <w:r w:rsidR="00494891" w:rsidDel="005A5CA2">
          <w:rPr>
            <w:rFonts w:ascii="ＭＳ 明朝" w:hAnsi="ＭＳ 明朝" w:hint="eastAsia"/>
            <w:color w:val="000000"/>
          </w:rPr>
          <w:delText>験者の健康被害に対する賠償責任・補償責任の履行措置として、乙</w:delText>
        </w:r>
        <w:r w:rsidRPr="00CD7A8F" w:rsidDel="005A5CA2">
          <w:rPr>
            <w:rFonts w:ascii="ＭＳ 明朝" w:hAnsi="ＭＳ 明朝" w:hint="eastAsia"/>
            <w:color w:val="000000"/>
          </w:rPr>
          <w:delText>は保険その他の必要な措置をとるものとする。</w:delText>
        </w:r>
      </w:del>
    </w:p>
    <w:p w:rsidR="00B2261A" w:rsidRPr="00CD7A8F" w:rsidDel="005A5CA2" w:rsidRDefault="00B2261A">
      <w:pPr>
        <w:pStyle w:val="a6"/>
        <w:ind w:leftChars="0" w:left="181" w:hanging="181"/>
        <w:rPr>
          <w:del w:id="631" w:author="PCW2256" w:date="2023-06-07T10:40:00Z"/>
          <w:rFonts w:ascii="ＭＳ 明朝" w:hAnsi="ＭＳ 明朝"/>
          <w:color w:val="000000"/>
        </w:rPr>
      </w:pPr>
      <w:del w:id="632" w:author="PCW2256" w:date="2023-06-07T10:40:00Z">
        <w:r w:rsidRPr="00CD7A8F" w:rsidDel="005A5CA2">
          <w:rPr>
            <w:rFonts w:ascii="ＭＳ 明朝" w:hAnsi="ＭＳ 明朝" w:hint="eastAsia"/>
            <w:color w:val="000000"/>
          </w:rPr>
          <w:delText>⑥その他本治験の実施に起因して、第三者に損害が発生し、かつ賠償責任が生</w:delText>
        </w:r>
        <w:r w:rsidR="00494891" w:rsidDel="005A5CA2">
          <w:rPr>
            <w:rFonts w:ascii="ＭＳ 明朝" w:hAnsi="ＭＳ 明朝" w:hint="eastAsia"/>
            <w:color w:val="000000"/>
          </w:rPr>
          <w:delText>じた場合には、甲の責に帰すべき場合を除き、その一切の責任は乙</w:delText>
        </w:r>
        <w:r w:rsidRPr="00CD7A8F" w:rsidDel="005A5CA2">
          <w:rPr>
            <w:rFonts w:ascii="ＭＳ 明朝" w:hAnsi="ＭＳ 明朝" w:hint="eastAsia"/>
            <w:color w:val="000000"/>
          </w:rPr>
          <w:delText>が負担するものとする。</w:delText>
        </w:r>
      </w:del>
    </w:p>
    <w:p w:rsidR="00B2261A" w:rsidDel="005A5CA2" w:rsidRDefault="00B2261A">
      <w:pPr>
        <w:pStyle w:val="a6"/>
        <w:ind w:left="1080" w:hanging="240"/>
        <w:rPr>
          <w:ins w:id="633" w:author="PCW2320" w:date="2023-02-22T11:18:00Z"/>
          <w:del w:id="634" w:author="PCW2256" w:date="2023-06-07T10:40:00Z"/>
          <w:rFonts w:ascii="ＭＳ 明朝" w:hAnsi="ＭＳ 明朝"/>
          <w:color w:val="000000"/>
        </w:rPr>
      </w:pPr>
    </w:p>
    <w:p w:rsidR="005056A5" w:rsidRPr="00C15D7B" w:rsidDel="005A5CA2" w:rsidRDefault="005056A5" w:rsidP="005056A5">
      <w:pPr>
        <w:spacing w:line="340" w:lineRule="exact"/>
        <w:ind w:left="1080" w:hanging="1080"/>
        <w:outlineLvl w:val="0"/>
        <w:rPr>
          <w:ins w:id="635" w:author="PCW2320" w:date="2023-02-22T11:18:00Z"/>
          <w:del w:id="636" w:author="PCW2256" w:date="2023-06-07T10:40:00Z"/>
          <w:rFonts w:ascii="ＭＳ 明朝" w:hAnsi="ＭＳ 明朝"/>
          <w:color w:val="000000"/>
          <w:szCs w:val="21"/>
        </w:rPr>
      </w:pPr>
      <w:ins w:id="637" w:author="PCW2320" w:date="2023-02-22T11:18:00Z">
        <w:del w:id="638" w:author="PCW2256" w:date="2023-06-07T10:40:00Z">
          <w:r w:rsidRPr="00C15D7B" w:rsidDel="005A5CA2">
            <w:rPr>
              <w:rFonts w:ascii="ＭＳ 明朝" w:hAnsi="ＭＳ 明朝" w:hint="eastAsia"/>
              <w:b/>
              <w:color w:val="000000"/>
              <w:szCs w:val="21"/>
            </w:rPr>
            <w:delText>第14条</w:delText>
          </w:r>
          <w:r w:rsidRPr="00C15D7B" w:rsidDel="005A5CA2">
            <w:rPr>
              <w:rFonts w:ascii="ＭＳ 明朝" w:hAnsi="ＭＳ 明朝"/>
              <w:b/>
              <w:color w:val="000000"/>
              <w:szCs w:val="21"/>
            </w:rPr>
            <w:delText xml:space="preserve"> </w:delText>
          </w:r>
          <w:r w:rsidRPr="00C15D7B" w:rsidDel="005A5CA2">
            <w:rPr>
              <w:rFonts w:ascii="ＭＳ 明朝" w:hAnsi="ＭＳ 明朝" w:hint="eastAsia"/>
              <w:b/>
              <w:color w:val="000000"/>
              <w:szCs w:val="21"/>
            </w:rPr>
            <w:delText>（提供資金等の公開）</w:delText>
          </w:r>
        </w:del>
      </w:ins>
    </w:p>
    <w:p w:rsidR="005056A5" w:rsidRPr="00C15D7B" w:rsidDel="005A5CA2" w:rsidRDefault="005056A5" w:rsidP="005056A5">
      <w:pPr>
        <w:spacing w:line="340" w:lineRule="exact"/>
        <w:ind w:left="240"/>
        <w:rPr>
          <w:ins w:id="639" w:author="PCW2320" w:date="2023-02-22T11:18:00Z"/>
          <w:del w:id="640" w:author="PCW2256" w:date="2023-06-07T10:40:00Z"/>
          <w:rFonts w:ascii="ＭＳ 明朝" w:hAnsi="ＭＳ 明朝"/>
          <w:color w:val="000000"/>
          <w:szCs w:val="21"/>
        </w:rPr>
      </w:pPr>
      <w:ins w:id="641" w:author="PCW2320" w:date="2023-02-22T11:18:00Z">
        <w:del w:id="642" w:author="PCW2256" w:date="2023-06-07T10:40:00Z">
          <w:r w:rsidRPr="00C15D7B" w:rsidDel="005A5CA2">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5056A5" w:rsidDel="005A5CA2" w:rsidRDefault="005056A5" w:rsidP="005056A5">
      <w:pPr>
        <w:pStyle w:val="a6"/>
        <w:numPr>
          <w:ilvl w:val="0"/>
          <w:numId w:val="44"/>
        </w:numPr>
        <w:ind w:leftChars="0"/>
        <w:rPr>
          <w:ins w:id="643" w:author="PCW2320" w:date="2023-02-22T11:18:00Z"/>
          <w:del w:id="644" w:author="PCW2256" w:date="2023-06-07T10:40:00Z"/>
          <w:rFonts w:ascii="ＭＳ 明朝" w:hAnsi="ＭＳ 明朝"/>
          <w:color w:val="000000"/>
        </w:rPr>
      </w:pPr>
      <w:ins w:id="645" w:author="PCW2320" w:date="2023-02-22T11:18:00Z">
        <w:del w:id="646" w:author="PCW2256" w:date="2023-06-07T10:40:00Z">
          <w:r w:rsidRPr="00C15D7B" w:rsidDel="005A5CA2">
            <w:rPr>
              <w:rFonts w:ascii="ＭＳ 明朝" w:hAnsi="ＭＳ 明朝" w:hint="eastAsia"/>
              <w:color w:val="000000"/>
              <w:szCs w:val="21"/>
            </w:rPr>
            <w:delText>原稿執筆料等」については、乙は、甲及び委託先個人へ依頼を行い、併せて情報公開について当該個人の承諾（同意）を得る。</w:delText>
          </w:r>
        </w:del>
      </w:ins>
    </w:p>
    <w:p w:rsidR="005056A5" w:rsidRPr="00CD7A8F" w:rsidDel="005A5CA2" w:rsidRDefault="005056A5" w:rsidP="005056A5">
      <w:pPr>
        <w:pStyle w:val="a6"/>
        <w:ind w:leftChars="0" w:left="210"/>
        <w:rPr>
          <w:del w:id="647" w:author="PCW2256" w:date="2023-06-07T10:40:00Z"/>
          <w:rFonts w:ascii="ＭＳ 明朝" w:hAnsi="ＭＳ 明朝"/>
          <w:color w:val="000000"/>
        </w:rPr>
      </w:pPr>
    </w:p>
    <w:p w:rsidR="00B2261A" w:rsidRPr="00CD7A8F" w:rsidDel="005A5CA2" w:rsidRDefault="00B2261A">
      <w:pPr>
        <w:spacing w:line="340" w:lineRule="exact"/>
        <w:ind w:left="1080" w:hanging="1080"/>
        <w:outlineLvl w:val="0"/>
        <w:rPr>
          <w:del w:id="648" w:author="PCW2256" w:date="2023-06-07T10:40:00Z"/>
          <w:rFonts w:ascii="ＭＳ 明朝" w:hAnsi="ＭＳ 明朝"/>
          <w:b/>
          <w:color w:val="000000"/>
        </w:rPr>
      </w:pPr>
      <w:del w:id="649"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w:delText>
        </w:r>
      </w:del>
      <w:ins w:id="650" w:author="PCW2320" w:date="2023-02-22T11:19:00Z">
        <w:del w:id="651" w:author="PCW2256" w:date="2023-06-07T10:40:00Z">
          <w:r w:rsidR="005056A5" w:rsidDel="005A5CA2">
            <w:rPr>
              <w:rFonts w:ascii="ＭＳ 明朝" w:hAnsi="ＭＳ 明朝" w:hint="eastAsia"/>
              <w:b/>
              <w:color w:val="000000"/>
            </w:rPr>
            <w:delText>5</w:delText>
          </w:r>
        </w:del>
      </w:ins>
      <w:del w:id="652" w:author="PCW2256" w:date="2023-06-07T10:40:00Z">
        <w:r w:rsidRPr="00CD7A8F" w:rsidDel="005A5CA2">
          <w:rPr>
            <w:rFonts w:ascii="ＭＳ 明朝" w:hAnsi="ＭＳ 明朝"/>
            <w:b/>
            <w:color w:val="000000"/>
          </w:rPr>
          <w:delText>4</w:delText>
        </w:r>
        <w:r w:rsidRPr="00CD7A8F" w:rsidDel="005A5CA2">
          <w:rPr>
            <w:rFonts w:ascii="ＭＳ 明朝" w:hAnsi="ＭＳ 明朝" w:hint="eastAsia"/>
            <w:b/>
            <w:color w:val="000000"/>
          </w:rPr>
          <w:delText>条（契約の解除）</w:delText>
        </w:r>
      </w:del>
    </w:p>
    <w:p w:rsidR="00B2261A" w:rsidRPr="00CD7A8F" w:rsidDel="005A5CA2" w:rsidRDefault="00B2261A">
      <w:pPr>
        <w:pStyle w:val="3"/>
        <w:ind w:leftChars="0" w:left="238"/>
        <w:rPr>
          <w:del w:id="653" w:author="PCW2256" w:date="2023-06-07T10:40:00Z"/>
          <w:rFonts w:ascii="ＭＳ 明朝" w:hAnsi="ＭＳ 明朝"/>
          <w:color w:val="000000"/>
          <w:sz w:val="21"/>
          <w:szCs w:val="21"/>
        </w:rPr>
      </w:pPr>
      <w:del w:id="654" w:author="PCW2256" w:date="2023-06-07T10:40:00Z">
        <w:r w:rsidRPr="00CD7A8F" w:rsidDel="005A5CA2">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CD7A8F" w:rsidDel="005A5CA2" w:rsidRDefault="00B2261A">
      <w:pPr>
        <w:numPr>
          <w:ilvl w:val="0"/>
          <w:numId w:val="24"/>
        </w:numPr>
        <w:spacing w:line="340" w:lineRule="exact"/>
        <w:rPr>
          <w:del w:id="655" w:author="PCW2256" w:date="2023-06-07T10:40:00Z"/>
          <w:rFonts w:ascii="ＭＳ 明朝" w:hAnsi="ＭＳ 明朝"/>
          <w:color w:val="000000"/>
        </w:rPr>
      </w:pPr>
      <w:del w:id="656" w:author="PCW2256" w:date="2023-06-07T10:40:00Z">
        <w:r w:rsidRPr="00CD7A8F" w:rsidDel="005A5CA2">
          <w:rPr>
            <w:rFonts w:ascii="ＭＳ 明朝" w:hAnsi="ＭＳ 明朝" w:hint="eastAsia"/>
            <w:color w:val="000000"/>
          </w:rPr>
          <w:delText>甲は、</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31</w:delText>
        </w:r>
        <w:r w:rsidRPr="00CD7A8F" w:rsidDel="005A5CA2">
          <w:rPr>
            <w:rFonts w:ascii="ＭＳ 明朝" w:hAnsi="ＭＳ 明朝" w:hint="eastAsia"/>
            <w:color w:val="000000"/>
            <w:u w:val="single"/>
          </w:rPr>
          <w:delText>条第１項又は第２項</w:delText>
        </w:r>
        <w:r w:rsidRPr="00CD7A8F" w:rsidDel="005A5CA2">
          <w:rPr>
            <w:rFonts w:ascii="ＭＳ 明朝" w:hAnsi="ＭＳ 明朝" w:hint="eastAsia"/>
            <w:color w:val="000000"/>
          </w:rPr>
          <w:delText>(医療機器</w:delText>
        </w:r>
        <w:r w:rsidR="006D39A4" w:rsidDel="005A5CA2">
          <w:rPr>
            <w:rFonts w:ascii="ＭＳ 明朝" w:hAnsi="ＭＳ 明朝" w:hint="eastAsia"/>
            <w:color w:val="000000"/>
          </w:rPr>
          <w:delText>及び再生医療等製品</w:delText>
        </w:r>
        <w:r w:rsidRPr="00CD7A8F" w:rsidDel="005A5CA2">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CD7A8F" w:rsidDel="005A5CA2" w:rsidRDefault="00B2261A">
      <w:pPr>
        <w:pStyle w:val="2"/>
        <w:ind w:left="220" w:hanging="220"/>
        <w:rPr>
          <w:del w:id="657" w:author="PCW2256" w:date="2023-06-07T10:40:00Z"/>
          <w:rFonts w:ascii="ＭＳ 明朝" w:eastAsia="ＭＳ 明朝" w:hAnsi="ＭＳ 明朝"/>
          <w:color w:val="000000"/>
        </w:rPr>
      </w:pPr>
      <w:del w:id="658" w:author="PCW2256" w:date="2023-06-07T10:40:00Z">
        <w:r w:rsidRPr="00CD7A8F" w:rsidDel="005A5CA2">
          <w:rPr>
            <w:rFonts w:ascii="ＭＳ 明朝" w:eastAsia="ＭＳ 明朝" w:hAnsi="ＭＳ 明朝" w:hint="eastAsia"/>
            <w:color w:val="000000"/>
          </w:rPr>
          <w:delText>③前二項に基づき本契約が解除された場合は、甲は、第７条第１項により乙から受領した治験</w:delText>
        </w:r>
      </w:del>
      <w:ins w:id="659" w:author="PCW2320" w:date="2023-02-22T10:25:00Z">
        <w:del w:id="660" w:author="PCW2256" w:date="2023-06-07T10:40:00Z">
          <w:r w:rsidR="00335455" w:rsidDel="005A5CA2">
            <w:rPr>
              <w:rFonts w:ascii="ＭＳ 明朝" w:eastAsia="ＭＳ 明朝" w:hAnsi="ＭＳ 明朝" w:hint="eastAsia"/>
              <w:color w:val="000000"/>
            </w:rPr>
            <w:delText>使用</w:delText>
          </w:r>
        </w:del>
      </w:ins>
      <w:del w:id="661" w:author="PCW2256" w:date="2023-06-07T10:40:00Z">
        <w:r w:rsidRPr="00CD7A8F" w:rsidDel="005A5CA2">
          <w:rPr>
            <w:rFonts w:ascii="ＭＳ 明朝" w:eastAsia="ＭＳ 明朝" w:hAnsi="ＭＳ 明朝" w:hint="eastAsia"/>
            <w:color w:val="000000"/>
          </w:rPr>
          <w:delText>薬を同条第３項の手順書に従い、直ちに乙に返還するとともに、第９条に従い、当該解除時点までに実施された本治験に関する症例報告書を速やかに作成し、乙に提出する。</w:delText>
        </w:r>
      </w:del>
    </w:p>
    <w:p w:rsidR="00B2261A" w:rsidRPr="00335455" w:rsidDel="005A5CA2" w:rsidRDefault="00B2261A" w:rsidP="00335455">
      <w:pPr>
        <w:spacing w:line="340" w:lineRule="exact"/>
        <w:rPr>
          <w:del w:id="662" w:author="PCW2256" w:date="2023-06-07T10:40:00Z"/>
        </w:rPr>
      </w:pPr>
      <w:del w:id="663" w:author="PCW2256" w:date="2023-06-07T10:40:00Z">
        <w:r w:rsidRPr="00335455" w:rsidDel="005A5CA2">
          <w:rPr>
            <w:rFonts w:hint="eastAsia"/>
          </w:rPr>
          <w:delText>④第１項又は第２項に基づき本契約が解除された場合であっても、第４条</w:delText>
        </w:r>
        <w:r w:rsidR="00516146" w:rsidRPr="00335455" w:rsidDel="005A5CA2">
          <w:rPr>
            <w:rFonts w:hint="eastAsia"/>
          </w:rPr>
          <w:delText>第２項</w:delText>
        </w:r>
        <w:r w:rsidRPr="00335455" w:rsidDel="005A5CA2">
          <w:rPr>
            <w:rFonts w:hint="eastAsia"/>
          </w:rPr>
          <w:delText>、第８条、第</w:delText>
        </w:r>
        <w:r w:rsidRPr="00335455" w:rsidDel="005A5CA2">
          <w:rPr>
            <w:rFonts w:hint="eastAsia"/>
          </w:rPr>
          <w:delText>10</w:delText>
        </w:r>
        <w:r w:rsidRPr="00335455" w:rsidDel="005A5CA2">
          <w:rPr>
            <w:rFonts w:hint="eastAsia"/>
          </w:rPr>
          <w:delText>条、第</w:delText>
        </w:r>
        <w:r w:rsidRPr="00335455" w:rsidDel="005A5CA2">
          <w:rPr>
            <w:rFonts w:hint="eastAsia"/>
          </w:rPr>
          <w:delText>11</w:delText>
        </w:r>
        <w:r w:rsidRPr="00335455" w:rsidDel="005A5CA2">
          <w:rPr>
            <w:rFonts w:hint="eastAsia"/>
          </w:rPr>
          <w:delText>条第１項及び第２項、</w:delText>
        </w:r>
      </w:del>
      <w:ins w:id="664" w:author="PCW2320" w:date="2023-02-22T10:26:00Z">
        <w:del w:id="665" w:author="PCW2256" w:date="2023-06-07T10:40:00Z">
          <w:r w:rsidR="00335455" w:rsidRPr="00335455" w:rsidDel="005A5CA2">
            <w:rPr>
              <w:rFonts w:hint="eastAsia"/>
            </w:rPr>
            <w:delText>第</w:delText>
          </w:r>
          <w:r w:rsidR="00335455" w:rsidRPr="00335455" w:rsidDel="005A5CA2">
            <w:rPr>
              <w:rFonts w:hint="eastAsia"/>
            </w:rPr>
            <w:delText>13</w:delText>
          </w:r>
          <w:r w:rsidR="00335455" w:rsidRPr="00335455" w:rsidDel="005A5CA2">
            <w:rPr>
              <w:rFonts w:hint="eastAsia"/>
            </w:rPr>
            <w:delText>条</w:delText>
          </w:r>
        </w:del>
      </w:ins>
      <w:del w:id="666" w:author="PCW2256" w:date="2023-06-07T10:40:00Z">
        <w:r w:rsidRPr="00335455" w:rsidDel="005A5CA2">
          <w:rPr>
            <w:rFonts w:hint="eastAsia"/>
          </w:rPr>
          <w:delText>並びに前条第１項、第２項、第３項、第４項及び第６項</w:delText>
        </w:r>
      </w:del>
      <w:ins w:id="667" w:author="PCW2320" w:date="2023-02-22T10:27:00Z">
        <w:del w:id="668" w:author="PCW2256" w:date="2023-06-07T10:40:00Z">
          <w:r w:rsidR="00335455" w:rsidDel="005A5CA2">
            <w:rPr>
              <w:rFonts w:hint="eastAsia"/>
            </w:rPr>
            <w:delText>並びに前条</w:delText>
          </w:r>
        </w:del>
      </w:ins>
      <w:del w:id="669" w:author="PCW2256" w:date="2023-06-07T10:40:00Z">
        <w:r w:rsidRPr="00335455" w:rsidDel="005A5CA2">
          <w:rPr>
            <w:rFonts w:hint="eastAsia"/>
          </w:rPr>
          <w:delText>の規定はなお有効に存続する。</w:delText>
        </w:r>
      </w:del>
    </w:p>
    <w:p w:rsidR="00B2261A" w:rsidRPr="00CD7A8F" w:rsidDel="005A5CA2" w:rsidRDefault="00B2261A">
      <w:pPr>
        <w:spacing w:line="340" w:lineRule="exact"/>
        <w:ind w:left="1080" w:hanging="1080"/>
        <w:rPr>
          <w:del w:id="670" w:author="PCW2256" w:date="2023-06-07T10:40:00Z"/>
          <w:rFonts w:ascii="ＭＳ 明朝" w:hAnsi="ＭＳ 明朝"/>
          <w:color w:val="000000"/>
        </w:rPr>
      </w:pPr>
    </w:p>
    <w:p w:rsidR="00B2261A" w:rsidRPr="00CD7A8F" w:rsidDel="005A5CA2" w:rsidRDefault="00B2261A">
      <w:pPr>
        <w:spacing w:line="340" w:lineRule="exact"/>
        <w:ind w:left="1080" w:hanging="1080"/>
        <w:rPr>
          <w:del w:id="671" w:author="PCW2256" w:date="2023-06-07T10:40:00Z"/>
          <w:rFonts w:ascii="ＭＳ 明朝" w:hAnsi="ＭＳ 明朝"/>
          <w:color w:val="000000"/>
        </w:rPr>
      </w:pPr>
    </w:p>
    <w:p w:rsidR="00B2261A" w:rsidRPr="00CD7A8F" w:rsidDel="005A5CA2" w:rsidRDefault="00B2261A">
      <w:pPr>
        <w:spacing w:line="340" w:lineRule="exact"/>
        <w:ind w:left="300" w:hanging="300"/>
        <w:outlineLvl w:val="0"/>
        <w:rPr>
          <w:del w:id="672" w:author="PCW2256" w:date="2023-06-07T10:40:00Z"/>
          <w:rFonts w:ascii="ＭＳ 明朝" w:hAnsi="ＭＳ 明朝"/>
          <w:color w:val="000000"/>
        </w:rPr>
      </w:pPr>
      <w:del w:id="673"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w:delText>
        </w:r>
      </w:del>
      <w:ins w:id="674" w:author="PCW2320" w:date="2023-02-22T11:19:00Z">
        <w:del w:id="675" w:author="PCW2256" w:date="2023-06-07T10:40:00Z">
          <w:r w:rsidR="005056A5" w:rsidDel="005A5CA2">
            <w:rPr>
              <w:rFonts w:ascii="ＭＳ 明朝" w:hAnsi="ＭＳ 明朝" w:hint="eastAsia"/>
              <w:b/>
              <w:color w:val="000000"/>
            </w:rPr>
            <w:delText>6</w:delText>
          </w:r>
        </w:del>
      </w:ins>
      <w:del w:id="676" w:author="PCW2256" w:date="2023-06-07T10:40:00Z">
        <w:r w:rsidRPr="00CD7A8F" w:rsidDel="005A5CA2">
          <w:rPr>
            <w:rFonts w:ascii="ＭＳ 明朝" w:hAnsi="ＭＳ 明朝"/>
            <w:b/>
            <w:color w:val="000000"/>
          </w:rPr>
          <w:delText>5</w:delText>
        </w:r>
        <w:r w:rsidRPr="00CD7A8F" w:rsidDel="005A5CA2">
          <w:rPr>
            <w:rFonts w:ascii="ＭＳ 明朝" w:hAnsi="ＭＳ 明朝" w:hint="eastAsia"/>
            <w:b/>
            <w:color w:val="000000"/>
          </w:rPr>
          <w:delText>条（本契約の変更）</w:delText>
        </w:r>
      </w:del>
    </w:p>
    <w:p w:rsidR="00B2261A" w:rsidRPr="00112DFC" w:rsidDel="005A5CA2" w:rsidRDefault="00B2261A">
      <w:pPr>
        <w:pStyle w:val="3"/>
        <w:ind w:leftChars="0" w:left="238"/>
        <w:rPr>
          <w:del w:id="677" w:author="PCW2256" w:date="2023-06-07T10:40:00Z"/>
          <w:rFonts w:ascii="ＭＳ 明朝" w:hAnsi="ＭＳ 明朝"/>
          <w:color w:val="000000"/>
          <w:sz w:val="21"/>
          <w:szCs w:val="21"/>
          <w:u w:val="single"/>
        </w:rPr>
      </w:pPr>
      <w:del w:id="678" w:author="PCW2256" w:date="2023-06-07T10:40:00Z">
        <w:r w:rsidRPr="00CD7A8F" w:rsidDel="005A5CA2">
          <w:rPr>
            <w:rFonts w:ascii="ＭＳ 明朝" w:hAnsi="ＭＳ 明朝" w:hint="eastAsia"/>
            <w:color w:val="000000"/>
            <w:sz w:val="21"/>
            <w:szCs w:val="21"/>
          </w:rPr>
          <w:delText>本契約の内容について変更の必要が生じた場合、甲乙</w:delText>
        </w:r>
        <w:r w:rsidRPr="00375514" w:rsidDel="005A5CA2">
          <w:rPr>
            <w:rFonts w:ascii="ＭＳ 明朝" w:hAnsi="ＭＳ 明朝" w:hint="eastAsia"/>
            <w:color w:val="000000"/>
            <w:sz w:val="21"/>
            <w:szCs w:val="21"/>
          </w:rPr>
          <w:delText>協議の上、文書により本契約を変更するものとする。</w:delText>
        </w:r>
      </w:del>
    </w:p>
    <w:p w:rsidR="00B2261A" w:rsidRPr="00112DFC" w:rsidDel="005A5CA2" w:rsidRDefault="00B2261A">
      <w:pPr>
        <w:spacing w:line="340" w:lineRule="exact"/>
        <w:ind w:left="300" w:hanging="300"/>
        <w:rPr>
          <w:del w:id="679" w:author="PCW2256" w:date="2023-06-07T10:40:00Z"/>
          <w:rFonts w:ascii="ＭＳ 明朝" w:hAnsi="ＭＳ 明朝"/>
          <w:color w:val="000000"/>
        </w:rPr>
      </w:pPr>
    </w:p>
    <w:p w:rsidR="00B2261A" w:rsidRPr="00112DFC" w:rsidDel="005A5CA2" w:rsidRDefault="00B2261A">
      <w:pPr>
        <w:spacing w:line="340" w:lineRule="exact"/>
        <w:ind w:left="1080" w:hanging="1080"/>
        <w:outlineLvl w:val="0"/>
        <w:rPr>
          <w:del w:id="680" w:author="PCW2256" w:date="2023-06-07T10:40:00Z"/>
          <w:rFonts w:ascii="ＭＳ 明朝" w:hAnsi="ＭＳ 明朝"/>
          <w:color w:val="000000"/>
        </w:rPr>
      </w:pPr>
      <w:del w:id="681" w:author="PCW2256" w:date="2023-06-07T10:40:00Z">
        <w:r w:rsidRPr="00112DFC" w:rsidDel="005A5CA2">
          <w:rPr>
            <w:rFonts w:ascii="ＭＳ 明朝" w:hAnsi="ＭＳ 明朝" w:hint="eastAsia"/>
            <w:b/>
            <w:color w:val="000000"/>
          </w:rPr>
          <w:delText>第</w:delText>
        </w:r>
        <w:r w:rsidRPr="00112DFC" w:rsidDel="005A5CA2">
          <w:rPr>
            <w:rFonts w:ascii="ＭＳ 明朝" w:hAnsi="ＭＳ 明朝"/>
            <w:b/>
            <w:color w:val="000000"/>
          </w:rPr>
          <w:delText>1</w:delText>
        </w:r>
      </w:del>
      <w:ins w:id="682" w:author="PCW2320" w:date="2023-02-22T11:19:00Z">
        <w:del w:id="683" w:author="PCW2256" w:date="2023-06-07T10:40:00Z">
          <w:r w:rsidR="005056A5" w:rsidDel="005A5CA2">
            <w:rPr>
              <w:rFonts w:ascii="ＭＳ 明朝" w:hAnsi="ＭＳ 明朝" w:hint="eastAsia"/>
              <w:b/>
              <w:color w:val="000000"/>
            </w:rPr>
            <w:delText>7</w:delText>
          </w:r>
        </w:del>
      </w:ins>
      <w:del w:id="684" w:author="PCW2256" w:date="2023-06-07T10:40:00Z">
        <w:r w:rsidRPr="00112DFC" w:rsidDel="005A5CA2">
          <w:rPr>
            <w:rFonts w:ascii="ＭＳ 明朝" w:hAnsi="ＭＳ 明朝"/>
            <w:b/>
            <w:color w:val="000000"/>
          </w:rPr>
          <w:delText>6</w:delText>
        </w:r>
        <w:r w:rsidRPr="00112DFC" w:rsidDel="005A5CA2">
          <w:rPr>
            <w:rFonts w:ascii="ＭＳ 明朝" w:hAnsi="ＭＳ 明朝" w:hint="eastAsia"/>
            <w:b/>
            <w:color w:val="000000"/>
          </w:rPr>
          <w:delText>条</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（そ</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の</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他）</w:delText>
        </w:r>
      </w:del>
    </w:p>
    <w:p w:rsidR="00B2261A" w:rsidRPr="00112DFC" w:rsidDel="005A5CA2" w:rsidRDefault="00B2261A">
      <w:pPr>
        <w:spacing w:line="340" w:lineRule="exact"/>
        <w:ind w:left="240"/>
        <w:rPr>
          <w:del w:id="685" w:author="PCW2256" w:date="2023-06-07T10:40:00Z"/>
          <w:rFonts w:ascii="ＭＳ 明朝" w:hAnsi="ＭＳ 明朝"/>
          <w:color w:val="000000"/>
        </w:rPr>
      </w:pPr>
      <w:del w:id="686" w:author="PCW2256" w:date="2023-06-07T10:40:00Z">
        <w:r w:rsidRPr="00112DFC" w:rsidDel="005A5CA2">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B2261A" w:rsidRPr="00112DFC" w:rsidDel="005A5CA2" w:rsidRDefault="00B2261A">
      <w:pPr>
        <w:spacing w:line="340" w:lineRule="exact"/>
        <w:rPr>
          <w:del w:id="687" w:author="PCW2256" w:date="2023-06-07T10:40:00Z"/>
          <w:rFonts w:ascii="ＭＳ 明朝" w:hAnsi="ＭＳ 明朝"/>
          <w:color w:val="000000"/>
        </w:rPr>
      </w:pPr>
    </w:p>
    <w:p w:rsidR="00B2261A" w:rsidRPr="00CD7A8F" w:rsidDel="005A5CA2" w:rsidRDefault="00B2261A">
      <w:pPr>
        <w:spacing w:line="340" w:lineRule="exact"/>
        <w:outlineLvl w:val="0"/>
        <w:rPr>
          <w:del w:id="688" w:author="PCW2256" w:date="2023-06-07T10:40:00Z"/>
          <w:rFonts w:ascii="ＭＳ 明朝" w:hAnsi="ＭＳ 明朝"/>
          <w:color w:val="000000"/>
        </w:rPr>
      </w:pPr>
      <w:del w:id="689" w:author="PCW2256" w:date="2023-06-07T10:40:00Z">
        <w:r w:rsidRPr="00112DFC" w:rsidDel="005A5CA2">
          <w:rPr>
            <w:rFonts w:ascii="ＭＳ 明朝" w:hAnsi="ＭＳ 明朝" w:hint="eastAsia"/>
            <w:color w:val="000000"/>
          </w:rPr>
          <w:delText>本契約締結の証として本書を２通作成し、甲乙記名押印の上各１通を</w:delText>
        </w:r>
        <w:r w:rsidRPr="00CD7A8F" w:rsidDel="005A5CA2">
          <w:rPr>
            <w:rFonts w:ascii="ＭＳ 明朝" w:hAnsi="ＭＳ 明朝" w:hint="eastAsia"/>
            <w:color w:val="000000"/>
          </w:rPr>
          <w:delText>保有する。</w:delText>
        </w:r>
      </w:del>
    </w:p>
    <w:p w:rsidR="00B2261A" w:rsidRPr="00CD7A8F" w:rsidDel="005A5CA2" w:rsidRDefault="00B2261A">
      <w:pPr>
        <w:rPr>
          <w:del w:id="690" w:author="PCW2256" w:date="2023-06-07T10:40:00Z"/>
          <w:rFonts w:ascii="ＭＳ 明朝" w:hAnsi="ＭＳ 明朝"/>
          <w:color w:val="000000"/>
        </w:rPr>
      </w:pPr>
    </w:p>
    <w:p w:rsidR="00B2261A" w:rsidRPr="00CD7A8F" w:rsidDel="005A5CA2" w:rsidRDefault="00B2261A">
      <w:pPr>
        <w:spacing w:line="340" w:lineRule="exact"/>
        <w:rPr>
          <w:del w:id="691" w:author="PCW2256" w:date="2023-06-07T10:40:00Z"/>
          <w:rFonts w:ascii="ＭＳ 明朝"/>
          <w:color w:val="000000"/>
        </w:rPr>
      </w:pPr>
      <w:del w:id="692" w:author="PCW2256" w:date="2023-06-07T10:40:00Z">
        <w:r w:rsidRPr="00CD7A8F" w:rsidDel="005A5CA2">
          <w:rPr>
            <w:rFonts w:ascii="ＭＳ 明朝" w:hint="eastAsia"/>
            <w:color w:val="000000"/>
          </w:rPr>
          <w:delText>西暦　　　　年　　月　　日</w:delText>
        </w:r>
      </w:del>
    </w:p>
    <w:p w:rsidR="00B2261A" w:rsidRPr="001A6A4D" w:rsidDel="005A5CA2" w:rsidRDefault="00B2261A">
      <w:pPr>
        <w:spacing w:line="340" w:lineRule="exact"/>
        <w:ind w:left="4488" w:rightChars="-407" w:right="-855"/>
        <w:rPr>
          <w:del w:id="693" w:author="PCW2256" w:date="2023-06-07T10:40:00Z"/>
          <w:rFonts w:ascii="ＭＳ 明朝"/>
          <w:color w:val="000000"/>
        </w:rPr>
      </w:pPr>
      <w:del w:id="694" w:author="PCW2256" w:date="2023-06-07T10:40:00Z">
        <w:r w:rsidRPr="00CD7A8F" w:rsidDel="005A5CA2">
          <w:rPr>
            <w:rFonts w:ascii="ＭＳ 明朝" w:hint="eastAsia"/>
            <w:color w:val="000000"/>
          </w:rPr>
          <w:delText xml:space="preserve">甲 </w:delText>
        </w:r>
        <w:r w:rsidRPr="00CD7A8F" w:rsidDel="005A5CA2">
          <w:rPr>
            <w:rFonts w:ascii="ＭＳ 明朝"/>
            <w:color w:val="000000"/>
          </w:rPr>
          <w:delText>(</w:delText>
        </w:r>
        <w:r w:rsidRPr="00CD7A8F" w:rsidDel="005A5CA2">
          <w:rPr>
            <w:rFonts w:ascii="ＭＳ 明朝" w:hint="eastAsia"/>
            <w:color w:val="000000"/>
          </w:rPr>
          <w:delText>所在地</w:delText>
        </w:r>
        <w:r w:rsidRPr="00CD7A8F" w:rsidDel="005A5CA2">
          <w:rPr>
            <w:rFonts w:ascii="ＭＳ 明朝"/>
            <w:color w:val="000000"/>
          </w:rPr>
          <w:delText>)</w:delText>
        </w:r>
        <w:r w:rsidRPr="00CD7A8F" w:rsidDel="005A5CA2">
          <w:rPr>
            <w:rFonts w:ascii="ＭＳ 明朝" w:hint="eastAsia"/>
            <w:color w:val="000000"/>
          </w:rPr>
          <w:delText xml:space="preserve"> </w:delText>
        </w:r>
        <w:r w:rsidRPr="00227304" w:rsidDel="005A5CA2">
          <w:rPr>
            <w:rFonts w:ascii="ＭＳ 明朝" w:hint="eastAsia"/>
            <w:noProof/>
            <w:color w:val="000000"/>
          </w:rPr>
          <w:delText>鹿児島県鹿児島市長田町14-3</w:delText>
        </w:r>
      </w:del>
    </w:p>
    <w:p w:rsidR="00B2261A" w:rsidRPr="001A6A4D" w:rsidDel="005A5CA2" w:rsidRDefault="00B2261A" w:rsidP="00402C30">
      <w:pPr>
        <w:spacing w:line="340" w:lineRule="exact"/>
        <w:ind w:leftChars="2226" w:left="5725" w:rightChars="-407" w:right="-855" w:hangingChars="500" w:hanging="1050"/>
        <w:rPr>
          <w:del w:id="695" w:author="PCW2256" w:date="2023-06-07T10:40:00Z"/>
          <w:rFonts w:ascii="ＭＳ 明朝"/>
          <w:color w:val="000000"/>
        </w:rPr>
      </w:pPr>
      <w:del w:id="696"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名　称</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227304" w:rsidDel="005A5CA2">
          <w:rPr>
            <w:rFonts w:ascii="ＭＳ 明朝" w:hint="eastAsia"/>
            <w:noProof/>
            <w:color w:val="000000"/>
          </w:rPr>
          <w:delText>公益社団法人鹿児島共済会　南風病院</w:delText>
        </w:r>
      </w:del>
    </w:p>
    <w:p w:rsidR="00B2261A" w:rsidRPr="001A6A4D" w:rsidDel="005A5CA2" w:rsidRDefault="00B2261A">
      <w:pPr>
        <w:spacing w:line="340" w:lineRule="exact"/>
        <w:ind w:left="4675" w:rightChars="-407" w:right="-855"/>
        <w:rPr>
          <w:del w:id="697" w:author="PCW2256" w:date="2023-06-07T10:40:00Z"/>
          <w:rFonts w:ascii="ＭＳ 明朝"/>
          <w:color w:val="000000"/>
        </w:rPr>
      </w:pPr>
      <w:del w:id="698"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227304" w:rsidDel="005A5CA2">
          <w:rPr>
            <w:rFonts w:ascii="ＭＳ 明朝" w:hint="eastAsia"/>
            <w:noProof/>
            <w:color w:val="000000"/>
          </w:rPr>
          <w:delText>院長</w:delText>
        </w:r>
        <w:r w:rsidRPr="001A6A4D" w:rsidDel="005A5CA2">
          <w:rPr>
            <w:rFonts w:ascii="ＭＳ 明朝" w:hint="eastAsia"/>
            <w:color w:val="000000"/>
          </w:rPr>
          <w:delText xml:space="preserve">   </w:delText>
        </w:r>
      </w:del>
      <w:del w:id="699" w:author="PCW2256" w:date="2023-06-01T15:49:00Z">
        <w:r w:rsidR="00E310A7" w:rsidDel="00AC521D">
          <w:rPr>
            <w:rFonts w:ascii="ＭＳ 明朝" w:hint="eastAsia"/>
            <w:noProof/>
            <w:color w:val="000000"/>
          </w:rPr>
          <w:delText>福永　秀敏</w:delText>
        </w:r>
      </w:del>
      <w:del w:id="700" w:author="PCW2256" w:date="2023-06-07T10:40:00Z">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B2261A" w:rsidRPr="001A6A4D" w:rsidDel="005A5CA2" w:rsidRDefault="00B2261A">
      <w:pPr>
        <w:spacing w:line="340" w:lineRule="exact"/>
        <w:ind w:left="1980" w:rightChars="-407" w:right="-855" w:firstLine="1580"/>
        <w:rPr>
          <w:del w:id="701" w:author="PCW2256" w:date="2023-06-07T10:40:00Z"/>
          <w:rFonts w:ascii="ＭＳ 明朝"/>
          <w:color w:val="000000"/>
        </w:rPr>
      </w:pPr>
    </w:p>
    <w:p w:rsidR="00B2261A" w:rsidRPr="001A6A4D" w:rsidDel="005A5CA2" w:rsidRDefault="00B2261A">
      <w:pPr>
        <w:spacing w:line="340" w:lineRule="exact"/>
        <w:ind w:left="4488" w:rightChars="-407" w:right="-855"/>
        <w:rPr>
          <w:del w:id="702" w:author="PCW2256" w:date="2023-06-07T10:40:00Z"/>
          <w:rFonts w:ascii="ＭＳ 明朝"/>
          <w:color w:val="000000"/>
        </w:rPr>
      </w:pPr>
      <w:del w:id="703" w:author="PCW2256" w:date="2023-06-07T10:40:00Z">
        <w:r w:rsidRPr="001A6A4D" w:rsidDel="005A5CA2">
          <w:rPr>
            <w:rFonts w:ascii="ＭＳ 明朝" w:hint="eastAsia"/>
            <w:color w:val="000000"/>
          </w:rPr>
          <w:delText xml:space="preserve">乙 </w:delText>
        </w:r>
        <w:r w:rsidRPr="001A6A4D" w:rsidDel="005A5CA2">
          <w:rPr>
            <w:rFonts w:ascii="ＭＳ 明朝"/>
            <w:color w:val="000000"/>
          </w:rPr>
          <w:delText>(</w:delText>
        </w:r>
        <w:r w:rsidRPr="001A6A4D" w:rsidDel="005A5CA2">
          <w:rPr>
            <w:rFonts w:ascii="ＭＳ 明朝" w:hint="eastAsia"/>
            <w:color w:val="000000"/>
          </w:rPr>
          <w:delText>所在地</w:delText>
        </w:r>
        <w:r w:rsidRPr="001A6A4D" w:rsidDel="005A5CA2">
          <w:rPr>
            <w:rFonts w:ascii="ＭＳ 明朝"/>
            <w:color w:val="000000"/>
          </w:rPr>
          <w:delText>)</w:delText>
        </w:r>
      </w:del>
    </w:p>
    <w:p w:rsidR="00B2261A" w:rsidRPr="001A6A4D" w:rsidDel="005A5CA2" w:rsidRDefault="00B2261A">
      <w:pPr>
        <w:spacing w:line="340" w:lineRule="exact"/>
        <w:ind w:left="4675" w:rightChars="-407" w:right="-855"/>
        <w:rPr>
          <w:del w:id="704" w:author="PCW2256" w:date="2023-06-07T10:40:00Z"/>
          <w:rFonts w:ascii="ＭＳ 明朝"/>
          <w:color w:val="000000"/>
        </w:rPr>
      </w:pPr>
      <w:del w:id="705"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名　称</w:delText>
        </w:r>
        <w:r w:rsidRPr="001A6A4D" w:rsidDel="005A5CA2">
          <w:rPr>
            <w:rFonts w:ascii="ＭＳ 明朝"/>
            <w:color w:val="000000"/>
          </w:rPr>
          <w:delText>)</w:delText>
        </w:r>
      </w:del>
    </w:p>
    <w:p w:rsidR="00B2261A" w:rsidRPr="001A6A4D" w:rsidDel="005A5CA2" w:rsidRDefault="00B2261A">
      <w:pPr>
        <w:spacing w:line="340" w:lineRule="exact"/>
        <w:ind w:left="4675" w:rightChars="-407" w:right="-855"/>
        <w:rPr>
          <w:del w:id="706" w:author="PCW2256" w:date="2023-06-07T10:40:00Z"/>
          <w:rFonts w:ascii="ＭＳ 明朝"/>
          <w:color w:val="000000"/>
        </w:rPr>
      </w:pPr>
      <w:del w:id="707"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B2261A" w:rsidRPr="001A6A4D" w:rsidDel="005A5CA2" w:rsidRDefault="00B2261A">
      <w:pPr>
        <w:spacing w:line="340" w:lineRule="exact"/>
        <w:ind w:left="1980" w:rightChars="-407" w:right="-855"/>
        <w:rPr>
          <w:del w:id="708" w:author="PCW2256" w:date="2023-06-07T10:40:00Z"/>
          <w:rFonts w:ascii="ＭＳ 明朝"/>
          <w:color w:val="000000"/>
        </w:rPr>
      </w:pPr>
    </w:p>
    <w:p w:rsidR="00B2261A" w:rsidRPr="00855839" w:rsidDel="005A5CA2" w:rsidRDefault="00535FF0">
      <w:pPr>
        <w:spacing w:line="340" w:lineRule="exact"/>
        <w:rPr>
          <w:del w:id="709" w:author="PCW2256" w:date="2023-06-07T10:40:00Z"/>
          <w:rFonts w:ascii="ＭＳ 明朝"/>
          <w:color w:val="000000"/>
        </w:rPr>
      </w:pPr>
      <w:del w:id="710" w:author="PCW2256" w:date="2023-06-07T10:40:00Z">
        <w:r w:rsidDel="005A5CA2">
          <w:rPr>
            <w:rFonts w:ascii="ＭＳ 明朝" w:hAnsi="ＭＳ 明朝"/>
            <w:noProof/>
            <w:color w:val="000000"/>
            <w:rPrChange w:id="711">
              <w:rPr>
                <w:noProof/>
              </w:rPr>
            </w:rPrChange>
          </w:rPr>
          <mc:AlternateContent>
            <mc:Choice Requires="wps">
              <w:drawing>
                <wp:anchor distT="0" distB="0" distL="114300" distR="114300" simplePos="0" relativeHeight="251656192" behindDoc="0" locked="0" layoutInCell="1" allowOverlap="1" wp14:anchorId="13A66BC0" wp14:editId="72804E1C">
                  <wp:simplePos x="0" y="0"/>
                  <wp:positionH relativeFrom="column">
                    <wp:posOffset>-228600</wp:posOffset>
                  </wp:positionH>
                  <wp:positionV relativeFrom="paragraph">
                    <wp:posOffset>25400</wp:posOffset>
                  </wp:positionV>
                  <wp:extent cx="5665470" cy="1085850"/>
                  <wp:effectExtent l="9525" t="6350" r="11430" b="1270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85" style="position:absolute;left:0;text-align:left;margin-left:-18pt;margin-top:2pt;width:446.1pt;height:8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cG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Z&#10;Roq0UKL7vdPhZpT6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AWXGcGigIAACIFAAAOAAAAAAAAAAAAAAAAAC4CAABkcnMvZTJvRG9jLnhtbFBLAQItABQA&#10;BgAIAAAAIQAkn2yJ3wAAAAkBAAAPAAAAAAAAAAAAAAAAAOQEAABkcnMvZG93bnJldi54bWxQSwUG&#10;AAAAAAQABADzAAAA8AUAAAAA&#10;"/>
              </w:pict>
            </mc:Fallback>
          </mc:AlternateContent>
        </w:r>
        <w:r w:rsidR="00B2261A" w:rsidRPr="00855839" w:rsidDel="005A5CA2">
          <w:rPr>
            <w:rFonts w:ascii="ＭＳ 明朝" w:hint="eastAsia"/>
            <w:color w:val="000000"/>
          </w:rPr>
          <w:delText>(</w:delText>
        </w:r>
        <w:r w:rsidR="00516146" w:rsidDel="005A5CA2">
          <w:rPr>
            <w:rFonts w:ascii="ＭＳ 明朝" w:hAnsi="ＭＳ 明朝" w:hint="eastAsia"/>
            <w:color w:val="000000"/>
          </w:rPr>
          <w:delText>治験責任医師による確認の署名を必要としない場合には</w:delText>
        </w:r>
        <w:r w:rsidR="00516146" w:rsidRPr="00855839" w:rsidDel="005A5CA2">
          <w:rPr>
            <w:rFonts w:ascii="ＭＳ 明朝" w:hint="eastAsia"/>
            <w:color w:val="000000"/>
          </w:rPr>
          <w:delText>、下記を削除する</w:delText>
        </w:r>
        <w:r w:rsidR="00B2261A" w:rsidRPr="00855839" w:rsidDel="005A5CA2">
          <w:rPr>
            <w:rFonts w:ascii="ＭＳ 明朝" w:hint="eastAsia"/>
            <w:color w:val="000000"/>
          </w:rPr>
          <w:delText>)</w:delText>
        </w:r>
      </w:del>
    </w:p>
    <w:p w:rsidR="00B2261A" w:rsidRPr="00855839" w:rsidDel="005A5CA2" w:rsidRDefault="00B2261A">
      <w:pPr>
        <w:spacing w:line="340" w:lineRule="exact"/>
        <w:outlineLvl w:val="0"/>
        <w:rPr>
          <w:del w:id="712" w:author="PCW2256" w:date="2023-06-07T10:40:00Z"/>
          <w:rFonts w:ascii="ＭＳ 明朝"/>
          <w:color w:val="000000"/>
        </w:rPr>
      </w:pPr>
      <w:del w:id="713" w:author="PCW2256" w:date="2023-06-07T10:40:00Z">
        <w:r w:rsidRPr="00855839" w:rsidDel="005A5CA2">
          <w:rPr>
            <w:rFonts w:ascii="ＭＳ 明朝" w:hint="eastAsia"/>
            <w:color w:val="000000"/>
          </w:rPr>
          <w:delText>上記の契約内容を確認するとともに、治験の実施に当たっては各条を遵守いたします。</w:delText>
        </w:r>
      </w:del>
    </w:p>
    <w:p w:rsidR="00B2261A" w:rsidRPr="00855839" w:rsidDel="005A5CA2" w:rsidRDefault="00B2261A">
      <w:pPr>
        <w:spacing w:line="340" w:lineRule="exact"/>
        <w:rPr>
          <w:del w:id="714" w:author="PCW2256" w:date="2023-06-07T10:40:00Z"/>
          <w:rFonts w:ascii="ＭＳ 明朝"/>
          <w:color w:val="000000"/>
        </w:rPr>
      </w:pPr>
    </w:p>
    <w:p w:rsidR="00B2261A" w:rsidRPr="00855839" w:rsidDel="005A5CA2" w:rsidRDefault="00B2261A">
      <w:pPr>
        <w:rPr>
          <w:del w:id="715" w:author="PCW2256" w:date="2023-06-07T10:40:00Z"/>
          <w:rFonts w:ascii="ＭＳ 明朝"/>
          <w:color w:val="000000"/>
          <w:sz w:val="16"/>
        </w:rPr>
      </w:pPr>
      <w:del w:id="716" w:author="PCW2256" w:date="2023-06-07T10:40:00Z">
        <w:r w:rsidRPr="00855839" w:rsidDel="005A5CA2">
          <w:rPr>
            <w:rFonts w:ascii="ＭＳ 明朝" w:hint="eastAsia"/>
            <w:color w:val="000000"/>
          </w:rPr>
          <w:delText>西暦　　　　年　　月　　日</w:delText>
        </w:r>
        <w:r w:rsidRPr="00855839" w:rsidDel="005A5CA2">
          <w:rPr>
            <w:rFonts w:ascii="ＭＳ 明朝"/>
            <w:color w:val="000000"/>
          </w:rPr>
          <w:delText xml:space="preserve">             </w:delText>
        </w:r>
        <w:r w:rsidRPr="00855839" w:rsidDel="005A5CA2">
          <w:rPr>
            <w:rFonts w:ascii="ＭＳ 明朝" w:hint="eastAsia"/>
            <w:color w:val="000000"/>
          </w:rPr>
          <w:delText>治験責任医師</w:delText>
        </w:r>
        <w:r w:rsidRPr="00855839" w:rsidDel="005A5CA2">
          <w:rPr>
            <w:rFonts w:ascii="ＭＳ 明朝" w:hint="eastAsia"/>
            <w:color w:val="000000"/>
            <w:sz w:val="16"/>
          </w:rPr>
          <w:delText>（署名／記名</w:delText>
        </w:r>
        <w:r w:rsidDel="005A5CA2">
          <w:rPr>
            <w:rFonts w:ascii="ＭＳ 明朝" w:hint="eastAsia"/>
            <w:color w:val="000000"/>
            <w:sz w:val="16"/>
          </w:rPr>
          <w:delText>押</w:delText>
        </w:r>
        <w:r w:rsidRPr="00855839" w:rsidDel="005A5CA2">
          <w:rPr>
            <w:rFonts w:ascii="ＭＳ 明朝" w:hint="eastAsia"/>
            <w:color w:val="000000"/>
            <w:sz w:val="16"/>
          </w:rPr>
          <w:delText>印）</w:delText>
        </w:r>
      </w:del>
    </w:p>
    <w:p w:rsidR="00882DA4" w:rsidDel="005A5CA2" w:rsidRDefault="00882DA4">
      <w:pPr>
        <w:rPr>
          <w:del w:id="717" w:author="PCW2256" w:date="2023-06-07T10:40:00Z"/>
          <w:rFonts w:ascii="ＭＳ 明朝" w:hAnsi="ＭＳ 明朝"/>
          <w:color w:val="000000"/>
        </w:rPr>
        <w:sectPr w:rsidR="00882DA4" w:rsidDel="005A5CA2">
          <w:headerReference w:type="default" r:id="rId12"/>
          <w:pgSz w:w="11906" w:h="16838" w:code="9"/>
          <w:pgMar w:top="1985" w:right="1701" w:bottom="720" w:left="1701" w:header="851" w:footer="992" w:gutter="0"/>
          <w:cols w:space="425"/>
          <w:docGrid w:type="lines" w:linePitch="360"/>
        </w:sectPr>
      </w:pPr>
    </w:p>
    <w:p w:rsidR="00882DA4" w:rsidRPr="00CD7A8F" w:rsidDel="005A5CA2" w:rsidRDefault="00882DA4" w:rsidP="00882DA4">
      <w:pPr>
        <w:spacing w:line="316" w:lineRule="atLeast"/>
        <w:jc w:val="center"/>
        <w:outlineLvl w:val="0"/>
        <w:rPr>
          <w:del w:id="718" w:author="PCW2256" w:date="2023-06-07T10:40:00Z"/>
          <w:rFonts w:ascii="ＭＳ 明朝" w:hAnsi="ＭＳ 明朝"/>
          <w:b/>
          <w:color w:val="000000"/>
          <w:sz w:val="28"/>
        </w:rPr>
      </w:pPr>
      <w:del w:id="719" w:author="PCW2256" w:date="2023-06-07T10:40:00Z">
        <w:r w:rsidRPr="001A6A4D" w:rsidDel="005A5CA2">
          <w:rPr>
            <w:rFonts w:ascii="ＭＳ 明朝" w:hAnsi="ＭＳ 明朝" w:hint="eastAsia"/>
            <w:b/>
            <w:color w:val="000000"/>
            <w:sz w:val="28"/>
          </w:rPr>
          <w:delText>治</w:delText>
        </w:r>
        <w:r w:rsidRPr="001A6A4D"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験</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契</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約</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書</w:delText>
        </w:r>
      </w:del>
    </w:p>
    <w:p w:rsidR="00882DA4" w:rsidRPr="00CD7A8F" w:rsidDel="005A5CA2" w:rsidRDefault="00882DA4" w:rsidP="00882DA4">
      <w:pPr>
        <w:spacing w:line="340" w:lineRule="exact"/>
        <w:textAlignment w:val="center"/>
        <w:rPr>
          <w:del w:id="720" w:author="PCW2256" w:date="2023-06-07T10:40:00Z"/>
          <w:rFonts w:ascii="ＭＳ 明朝" w:hAnsi="ＭＳ 明朝"/>
          <w:color w:val="000000"/>
          <w:sz w:val="24"/>
          <w:u w:val="single"/>
        </w:rPr>
      </w:pPr>
    </w:p>
    <w:p w:rsidR="00882DA4" w:rsidRPr="00882DA4" w:rsidDel="005A5CA2" w:rsidRDefault="00882DA4" w:rsidP="00882DA4">
      <w:pPr>
        <w:spacing w:line="340" w:lineRule="exact"/>
        <w:textAlignment w:val="center"/>
        <w:rPr>
          <w:del w:id="721" w:author="PCW2256" w:date="2023-06-07T10:40:00Z"/>
          <w:rFonts w:ascii="ＭＳ 明朝" w:hAnsi="ＭＳ 明朝"/>
          <w:color w:val="000000"/>
          <w:u w:val="single"/>
        </w:rPr>
      </w:pPr>
    </w:p>
    <w:p w:rsidR="00882DA4" w:rsidRPr="000D0FDF" w:rsidDel="005A5CA2" w:rsidRDefault="00882DA4" w:rsidP="00882DA4">
      <w:pPr>
        <w:spacing w:line="340" w:lineRule="exact"/>
        <w:textAlignment w:val="center"/>
        <w:rPr>
          <w:del w:id="722" w:author="PCW2256" w:date="2023-06-07T10:40:00Z"/>
          <w:rFonts w:ascii="ＭＳ 明朝" w:hAnsi="ＭＳ 明朝"/>
          <w:color w:val="000000"/>
        </w:rPr>
      </w:pPr>
      <w:del w:id="723" w:author="PCW2256" w:date="2023-06-07T10:40:00Z">
        <w:r w:rsidRPr="00CD7A8F"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公益社団法人鹿児島共済会　南風病院</w:delText>
        </w:r>
        <w:r w:rsidRPr="001A6A4D" w:rsidDel="005A5CA2">
          <w:rPr>
            <w:rFonts w:ascii="ＭＳ 明朝" w:hAnsi="ＭＳ 明朝"/>
            <w:color w:val="000000"/>
            <w:u w:val="dotted"/>
          </w:rPr>
          <w:delText xml:space="preserve">    </w:delText>
        </w:r>
        <w:r w:rsidRPr="001A6A4D" w:rsidDel="005A5CA2">
          <w:rPr>
            <w:rFonts w:ascii="ＭＳ 明朝" w:hAnsi="ＭＳ 明朝"/>
            <w:color w:val="000000"/>
          </w:rPr>
          <w:delText>(</w:delText>
        </w:r>
        <w:r w:rsidRPr="00CD7A8F" w:rsidDel="005A5CA2">
          <w:rPr>
            <w:rFonts w:ascii="ＭＳ 明朝" w:hAnsi="ＭＳ 明朝" w:hint="eastAsia"/>
            <w:color w:val="000000"/>
          </w:rPr>
          <w:delText>以下、甲という</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と</w:delText>
        </w:r>
        <w:r w:rsidRPr="00CD7A8F" w:rsidDel="005A5CA2">
          <w:rPr>
            <w:rFonts w:ascii="ＭＳ 明朝" w:hAnsi="ＭＳ 明朝"/>
            <w:color w:val="000000"/>
            <w:u w:val="dotted"/>
          </w:rPr>
          <w:delText xml:space="preserve">       </w:delText>
        </w:r>
        <w:r w:rsidRPr="00CD7A8F" w:rsidDel="005A5CA2">
          <w:rPr>
            <w:rFonts w:ascii="ＭＳ 明朝" w:hAnsi="ＭＳ 明朝" w:hint="eastAsia"/>
            <w:i/>
            <w:color w:val="000000"/>
            <w:u w:val="dotted"/>
          </w:rPr>
          <w:delText>（治験依頼者）</w:delText>
        </w:r>
        <w:r w:rsidRPr="00CD7A8F" w:rsidDel="005A5CA2">
          <w:rPr>
            <w:rFonts w:ascii="ＭＳ 明朝" w:hAnsi="ＭＳ 明朝"/>
            <w:color w:val="000000"/>
            <w:u w:val="dotted"/>
          </w:rPr>
          <w:delText xml:space="preserve"> </w:delText>
        </w:r>
        <w:r w:rsidRPr="00CD7A8F" w:rsidDel="005A5CA2">
          <w:rPr>
            <w:rFonts w:ascii="ＭＳ 明朝" w:hAnsi="ＭＳ 明朝"/>
            <w:color w:val="000000"/>
          </w:rPr>
          <w:delText xml:space="preserve"> (</w:delText>
        </w:r>
        <w:r w:rsidRPr="00CD7A8F" w:rsidDel="005A5CA2">
          <w:rPr>
            <w:rFonts w:ascii="ＭＳ 明朝" w:hAnsi="ＭＳ 明朝" w:hint="eastAsia"/>
            <w:color w:val="000000"/>
          </w:rPr>
          <w:delText>以下、乙という</w:delText>
        </w:r>
        <w:r w:rsidRPr="00CD7A8F" w:rsidDel="005A5CA2">
          <w:rPr>
            <w:rFonts w:ascii="ＭＳ 明朝" w:hAnsi="ＭＳ 明朝"/>
            <w:color w:val="000000"/>
          </w:rPr>
          <w:delText>)</w:delText>
        </w:r>
        <w:r w:rsidRPr="00882DA4" w:rsidDel="005A5CA2">
          <w:rPr>
            <w:szCs w:val="21"/>
          </w:rPr>
          <w:delText xml:space="preserve"> </w:delText>
        </w:r>
        <w:r w:rsidDel="005A5CA2">
          <w:rPr>
            <w:szCs w:val="21"/>
          </w:rPr>
          <w:delText>並びに（開発業務受託機関）（以下、丙という）</w:delText>
        </w:r>
        <w:r w:rsidRPr="00112DFC" w:rsidDel="005A5CA2">
          <w:rPr>
            <w:rFonts w:ascii="ＭＳ 明朝" w:hAnsi="ＭＳ 明朝" w:hint="eastAsia"/>
            <w:color w:val="000000"/>
          </w:rPr>
          <w:delText>とは、</w:delText>
        </w:r>
        <w:r w:rsidRPr="00CD7A8F" w:rsidDel="005A5CA2">
          <w:rPr>
            <w:rFonts w:ascii="ＭＳ 明朝" w:hAnsi="ＭＳ 明朝" w:hint="eastAsia"/>
            <w:color w:val="000000"/>
          </w:rPr>
          <w:delText>被験薬</w:delText>
        </w:r>
        <w:r w:rsidRPr="00CD7A8F" w:rsidDel="005A5CA2">
          <w:rPr>
            <w:rFonts w:ascii="ＭＳ 明朝" w:hAnsi="ＭＳ 明朝"/>
            <w:color w:val="000000"/>
          </w:rPr>
          <w:delText xml:space="preserve"> </w:delText>
        </w:r>
        <w:r w:rsidRPr="00CD7A8F" w:rsidDel="005A5CA2">
          <w:rPr>
            <w:rFonts w:ascii="ＭＳ 明朝" w:hAnsi="ＭＳ 明朝"/>
            <w:color w:val="000000"/>
            <w:u w:val="dotted"/>
          </w:rPr>
          <w:delText xml:space="preserve">  </w:delText>
        </w:r>
        <w:r w:rsidRPr="00CD7A8F" w:rsidDel="005A5CA2">
          <w:rPr>
            <w:rFonts w:ascii="ＭＳ 明朝" w:hAnsi="ＭＳ 明朝" w:hint="eastAsia"/>
            <w:i/>
            <w:color w:val="000000"/>
            <w:sz w:val="20"/>
            <w:u w:val="dotted"/>
          </w:rPr>
          <w:delText>（被験薬名）</w:delText>
        </w:r>
        <w:r w:rsidRPr="00CD7A8F" w:rsidDel="005A5CA2">
          <w:rPr>
            <w:rFonts w:ascii="ＭＳ 明朝" w:hAnsi="ＭＳ 明朝"/>
            <w:i/>
            <w:color w:val="000000"/>
            <w:sz w:val="20"/>
            <w:u w:val="dotted"/>
          </w:rPr>
          <w:delText xml:space="preserve"> </w:delText>
        </w:r>
        <w:r w:rsidRPr="00CD7A8F" w:rsidDel="005A5CA2">
          <w:rPr>
            <w:rFonts w:ascii="ＭＳ 明朝" w:hAnsi="ＭＳ 明朝"/>
            <w:color w:val="000000"/>
            <w:u w:val="dotted"/>
          </w:rPr>
          <w:delText xml:space="preserve"> </w:delText>
        </w:r>
        <w:r w:rsidRPr="00CD7A8F" w:rsidDel="005A5CA2">
          <w:rPr>
            <w:rFonts w:ascii="ＭＳ 明朝" w:hAnsi="ＭＳ 明朝"/>
            <w:color w:val="000000"/>
          </w:rPr>
          <w:delText xml:space="preserve"> </w:delText>
        </w:r>
        <w:r w:rsidRPr="000D0FDF" w:rsidDel="005A5CA2">
          <w:rPr>
            <w:rFonts w:ascii="ＭＳ 明朝" w:hAnsi="ＭＳ 明朝" w:hint="eastAsia"/>
            <w:color w:val="000000"/>
          </w:rPr>
          <w:delText>の治験（以下「本治験」という）の実施に際し、</w:delText>
        </w:r>
      </w:del>
    </w:p>
    <w:p w:rsidR="00882DA4" w:rsidRPr="00C16232" w:rsidDel="005A5CA2" w:rsidRDefault="00882DA4" w:rsidP="00882DA4">
      <w:pPr>
        <w:spacing w:line="340" w:lineRule="exact"/>
        <w:ind w:left="612" w:hanging="612"/>
        <w:rPr>
          <w:del w:id="724" w:author="PCW2256" w:date="2023-06-07T10:40:00Z"/>
          <w:rFonts w:ascii="ＭＳ 明朝" w:hAnsi="ＭＳ 明朝"/>
          <w:color w:val="000000"/>
        </w:rPr>
      </w:pPr>
      <w:del w:id="725" w:author="PCW2256" w:date="2023-06-07T10:40:00Z">
        <w:r w:rsidRPr="005C0149" w:rsidDel="005A5CA2">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Del="005A5CA2">
          <w:rPr>
            <w:rFonts w:ascii="ＭＳ 明朝" w:hAnsi="ＭＳ 明朝" w:hint="eastAsia"/>
            <w:color w:val="000000"/>
          </w:rPr>
          <w:delText>合意</w:delText>
        </w:r>
        <w:r w:rsidRPr="005C0149" w:rsidDel="005A5CA2">
          <w:rPr>
            <w:rFonts w:ascii="ＭＳ 明朝" w:hAnsi="ＭＳ 明朝" w:hint="eastAsia"/>
            <w:color w:val="000000"/>
          </w:rPr>
          <w:delText>を得た治験実施計画書その他本治験に関連する書類を作成・提出した。</w:delText>
        </w:r>
      </w:del>
    </w:p>
    <w:p w:rsidR="00882DA4" w:rsidRPr="00375514" w:rsidDel="005A5CA2" w:rsidRDefault="00882DA4" w:rsidP="00882DA4">
      <w:pPr>
        <w:pStyle w:val="2"/>
        <w:ind w:left="612" w:hanging="612"/>
        <w:rPr>
          <w:del w:id="726" w:author="PCW2256" w:date="2023-06-07T10:40:00Z"/>
          <w:rFonts w:ascii="ＭＳ 明朝" w:eastAsia="ＭＳ 明朝" w:hAnsi="ＭＳ 明朝"/>
          <w:color w:val="000000"/>
        </w:rPr>
      </w:pPr>
      <w:del w:id="727" w:author="PCW2256" w:date="2023-06-07T10:40:00Z">
        <w:r w:rsidRPr="00C16232" w:rsidDel="005A5CA2">
          <w:rPr>
            <w:rFonts w:ascii="ＭＳ 明朝" w:hAnsi="ＭＳ 明朝" w:hint="eastAsia"/>
            <w:color w:val="000000"/>
          </w:rPr>
          <w:delText>（２）</w:delText>
        </w:r>
        <w:r w:rsidRPr="00E34B4C" w:rsidDel="005A5CA2">
          <w:rPr>
            <w:rFonts w:ascii="ＭＳ 明朝" w:eastAsia="ＭＳ 明朝" w:hAnsi="ＭＳ 明朝" w:hint="eastAsia"/>
            <w:color w:val="000000"/>
            <w:szCs w:val="21"/>
          </w:rPr>
          <w:delText>甲は､</w:delText>
        </w:r>
        <w:r w:rsidRPr="00E34B4C" w:rsidDel="005A5CA2">
          <w:rPr>
            <w:rFonts w:ascii="ＭＳ 明朝" w:eastAsia="ＭＳ 明朝" w:hAnsi="ＭＳ 明朝" w:hint="eastAsia"/>
            <w:color w:val="000000"/>
            <w:szCs w:val="21"/>
            <w:u w:val="single"/>
          </w:rPr>
          <w:delText>「医薬品の臨床試験の実施の基準に関する省令」</w:delText>
        </w:r>
        <w:r w:rsidRPr="00E34B4C" w:rsidDel="005A5CA2">
          <w:rPr>
            <w:rFonts w:ascii="ＭＳ 明朝" w:eastAsia="ＭＳ 明朝" w:hAnsi="ＭＳ 明朝"/>
            <w:color w:val="000000"/>
            <w:szCs w:val="21"/>
            <w:u w:val="single"/>
          </w:rPr>
          <w:delText>(</w:delText>
        </w:r>
        <w:r w:rsidRPr="00E34B4C" w:rsidDel="005A5CA2">
          <w:rPr>
            <w:rFonts w:ascii="ＭＳ 明朝" w:eastAsia="ＭＳ 明朝" w:hAnsi="ＭＳ 明朝" w:hint="eastAsia"/>
            <w:color w:val="000000"/>
            <w:szCs w:val="21"/>
            <w:u w:val="single"/>
          </w:rPr>
          <w:delText>平成9年3月27日付、厚生省令第</w:delText>
        </w:r>
        <w:r w:rsidRPr="00E34B4C" w:rsidDel="005A5CA2">
          <w:rPr>
            <w:rFonts w:ascii="ＭＳ 明朝" w:eastAsia="ＭＳ 明朝" w:hAnsi="ＭＳ 明朝"/>
            <w:color w:val="000000"/>
            <w:szCs w:val="21"/>
            <w:u w:val="single"/>
          </w:rPr>
          <w:delText>28</w:delText>
        </w:r>
        <w:r w:rsidRPr="00E34B4C" w:rsidDel="005A5CA2">
          <w:rPr>
            <w:rFonts w:ascii="ＭＳ 明朝" w:eastAsia="ＭＳ 明朝" w:hAnsi="ＭＳ 明朝" w:hint="eastAsia"/>
            <w:color w:val="000000"/>
            <w:szCs w:val="21"/>
            <w:u w:val="single"/>
          </w:rPr>
          <w:delText>号) （以下、GCP省令という） 第27条</w:delText>
        </w:r>
        <w:r w:rsidRPr="00E34B4C" w:rsidDel="005A5CA2">
          <w:rPr>
            <w:rFonts w:ascii="ＭＳ 明朝" w:eastAsia="ＭＳ 明朝" w:hAnsi="ＭＳ 明朝" w:hint="eastAsia"/>
            <w:color w:val="000000"/>
            <w:szCs w:val="21"/>
          </w:rPr>
          <w:delText>（医療機器の場合には、下線部分を「</w:delText>
        </w:r>
        <w:r w:rsidRPr="00E34B4C" w:rsidDel="005A5CA2">
          <w:rPr>
            <w:rFonts w:ascii="ＭＳ 明朝" w:eastAsia="ＭＳ 明朝" w:hAnsi="ＭＳ 明朝"/>
            <w:color w:val="000000"/>
            <w:szCs w:val="21"/>
          </w:rPr>
          <w:delText>「医療機器の臨床試験の実施の基準に関する省令」（平成17年3月23日付け厚生労働省令第36号）</w:delText>
        </w:r>
        <w:r w:rsidRPr="00E34B4C" w:rsidDel="005A5CA2">
          <w:rPr>
            <w:rFonts w:ascii="ＭＳ 明朝" w:eastAsia="ＭＳ 明朝" w:hAnsi="ＭＳ 明朝" w:hint="eastAsia"/>
            <w:color w:val="000000"/>
            <w:szCs w:val="21"/>
          </w:rPr>
          <w:delText>（以下、GCP省令という）第46条」とする</w:delText>
        </w:r>
        <w:r w:rsidDel="005A5CA2">
          <w:rPr>
            <w:rFonts w:ascii="ＭＳ 明朝" w:eastAsia="ＭＳ 明朝" w:hAnsi="ＭＳ 明朝" w:hint="eastAsia"/>
            <w:color w:val="000000"/>
            <w:szCs w:val="21"/>
          </w:rPr>
          <w:delText>。</w:delText>
        </w:r>
        <w:r w:rsidDel="005A5CA2">
          <w:rPr>
            <w:rFonts w:hint="eastAsia"/>
            <w:szCs w:val="21"/>
          </w:rPr>
          <w:delText>また、再生医療等製品の場合には、下線部分を「「再生医療等製品の臨床試験の実施の基準に関する省令」（平成</w:delText>
        </w:r>
        <w:r w:rsidDel="005A5CA2">
          <w:rPr>
            <w:szCs w:val="21"/>
          </w:rPr>
          <w:delText>26</w:delText>
        </w:r>
        <w:r w:rsidDel="005A5CA2">
          <w:rPr>
            <w:rFonts w:hint="eastAsia"/>
            <w:szCs w:val="21"/>
          </w:rPr>
          <w:delText>年</w:delText>
        </w:r>
        <w:r w:rsidDel="005A5CA2">
          <w:rPr>
            <w:szCs w:val="21"/>
          </w:rPr>
          <w:delText>7</w:delText>
        </w:r>
        <w:r w:rsidDel="005A5CA2">
          <w:rPr>
            <w:rFonts w:hint="eastAsia"/>
            <w:szCs w:val="21"/>
          </w:rPr>
          <w:delText>月</w:delText>
        </w:r>
        <w:r w:rsidDel="005A5CA2">
          <w:rPr>
            <w:szCs w:val="21"/>
          </w:rPr>
          <w:delText>30</w:delText>
        </w:r>
        <w:r w:rsidDel="005A5CA2">
          <w:rPr>
            <w:rFonts w:hint="eastAsia"/>
            <w:szCs w:val="21"/>
          </w:rPr>
          <w:delText>日付、厚生労働省令第</w:delText>
        </w:r>
        <w:r w:rsidDel="005A5CA2">
          <w:rPr>
            <w:szCs w:val="21"/>
          </w:rPr>
          <w:delText>89</w:delText>
        </w:r>
        <w:r w:rsidDel="005A5CA2">
          <w:rPr>
            <w:rFonts w:hint="eastAsia"/>
            <w:szCs w:val="21"/>
          </w:rPr>
          <w:delText>号）（以下、</w:delText>
        </w:r>
        <w:r w:rsidDel="005A5CA2">
          <w:rPr>
            <w:szCs w:val="21"/>
          </w:rPr>
          <w:delText>GCP</w:delText>
        </w:r>
        <w:r w:rsidDel="005A5CA2">
          <w:rPr>
            <w:rFonts w:hint="eastAsia"/>
            <w:szCs w:val="21"/>
          </w:rPr>
          <w:delText>省令という）第</w:delText>
        </w:r>
        <w:r w:rsidDel="005A5CA2">
          <w:rPr>
            <w:szCs w:val="21"/>
          </w:rPr>
          <w:delText>46</w:delText>
        </w:r>
        <w:r w:rsidDel="005A5CA2">
          <w:rPr>
            <w:rFonts w:hint="eastAsia"/>
            <w:szCs w:val="21"/>
          </w:rPr>
          <w:delText>条」とする</w:delText>
        </w:r>
        <w:r w:rsidRPr="00E34B4C" w:rsidDel="005A5CA2">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5A5CA2">
          <w:rPr>
            <w:rFonts w:ascii="ＭＳ 明朝" w:eastAsia="ＭＳ 明朝" w:hAnsi="ＭＳ 明朝" w:hint="eastAsia"/>
            <w:color w:val="000000"/>
          </w:rPr>
          <w:delText>治験責任医師にその旨及びこれに基づく甲の長の指示又は決定を文書で通知した。</w:delText>
        </w:r>
      </w:del>
    </w:p>
    <w:p w:rsidR="00882DA4" w:rsidRPr="000D0FDF" w:rsidDel="005A5CA2" w:rsidRDefault="00882DA4" w:rsidP="00882DA4">
      <w:pPr>
        <w:spacing w:line="340" w:lineRule="exact"/>
        <w:rPr>
          <w:del w:id="728" w:author="PCW2256" w:date="2023-06-07T10:40:00Z"/>
          <w:rFonts w:ascii="ＭＳ 明朝" w:hAnsi="ＭＳ 明朝"/>
          <w:color w:val="000000"/>
        </w:rPr>
      </w:pPr>
      <w:del w:id="729" w:author="PCW2256" w:date="2023-06-07T10:40:00Z">
        <w:r w:rsidRPr="00375514" w:rsidDel="005A5CA2">
          <w:rPr>
            <w:rFonts w:ascii="ＭＳ 明朝" w:hAnsi="ＭＳ 明朝" w:hint="eastAsia"/>
            <w:color w:val="000000"/>
          </w:rPr>
          <w:delText>よって、甲と乙と</w:delText>
        </w:r>
        <w:r w:rsidDel="005A5CA2">
          <w:rPr>
            <w:rFonts w:ascii="ＭＳ 明朝" w:hAnsi="ＭＳ 明朝" w:hint="eastAsia"/>
            <w:color w:val="000000"/>
          </w:rPr>
          <w:delText>丙と</w:delText>
        </w:r>
        <w:r w:rsidRPr="000D0FDF" w:rsidDel="005A5CA2">
          <w:rPr>
            <w:rFonts w:ascii="ＭＳ 明朝" w:hAnsi="ＭＳ 明朝" w:hint="eastAsia"/>
            <w:color w:val="000000"/>
          </w:rPr>
          <w:delText>は、本治験の実施に関し、以下の各条のとおり契約を締結する。</w:delText>
        </w:r>
      </w:del>
    </w:p>
    <w:p w:rsidR="00882DA4" w:rsidRPr="005C0149" w:rsidDel="005A5CA2" w:rsidRDefault="00882DA4" w:rsidP="00882DA4">
      <w:pPr>
        <w:spacing w:line="340" w:lineRule="exact"/>
        <w:textAlignment w:val="center"/>
        <w:rPr>
          <w:del w:id="730" w:author="PCW2256" w:date="2023-06-07T10:40:00Z"/>
          <w:rFonts w:ascii="ＭＳ 明朝" w:hAnsi="ＭＳ 明朝"/>
          <w:color w:val="000000"/>
        </w:rPr>
      </w:pPr>
    </w:p>
    <w:p w:rsidR="00882DA4" w:rsidRPr="00C16232" w:rsidDel="005A5CA2" w:rsidRDefault="00882DA4" w:rsidP="00882DA4">
      <w:pPr>
        <w:spacing w:line="340" w:lineRule="exact"/>
        <w:outlineLvl w:val="0"/>
        <w:rPr>
          <w:del w:id="731" w:author="PCW2256" w:date="2023-06-07T10:40:00Z"/>
          <w:rFonts w:ascii="ＭＳ 明朝" w:hAnsi="ＭＳ 明朝"/>
          <w:color w:val="000000"/>
        </w:rPr>
      </w:pPr>
      <w:del w:id="732" w:author="PCW2256" w:date="2023-06-07T10:40:00Z">
        <w:r w:rsidRPr="00C16232" w:rsidDel="005A5CA2">
          <w:rPr>
            <w:rFonts w:ascii="ＭＳ 明朝" w:hAnsi="ＭＳ 明朝" w:hint="eastAsia"/>
            <w:b/>
            <w:color w:val="000000"/>
          </w:rPr>
          <w:delText>第１条（本治験の内容及び委託）</w:delText>
        </w:r>
      </w:del>
    </w:p>
    <w:p w:rsidR="00882DA4" w:rsidRPr="00192B17" w:rsidDel="005A5CA2" w:rsidRDefault="00882DA4" w:rsidP="00882DA4">
      <w:pPr>
        <w:spacing w:line="340" w:lineRule="exact"/>
        <w:ind w:left="284" w:hanging="64"/>
        <w:rPr>
          <w:del w:id="733" w:author="PCW2256" w:date="2023-06-07T10:40:00Z"/>
          <w:rFonts w:ascii="ＭＳ 明朝" w:hAnsi="ＭＳ 明朝"/>
          <w:color w:val="000000"/>
        </w:rPr>
      </w:pPr>
      <w:del w:id="734" w:author="PCW2256" w:date="2023-06-07T10:40:00Z">
        <w:r w:rsidRPr="00C16232" w:rsidDel="005A5CA2">
          <w:rPr>
            <w:rFonts w:ascii="ＭＳ 明朝" w:hAnsi="ＭＳ 明朝" w:hint="eastAsia"/>
            <w:color w:val="000000"/>
          </w:rPr>
          <w:delText>本治験の内容は次のとおりとし、甲は乙の委託により、これを実施する。</w:delText>
        </w:r>
      </w:del>
    </w:p>
    <w:p w:rsidR="00882DA4" w:rsidRPr="00473291" w:rsidDel="005A5CA2" w:rsidRDefault="00882DA4" w:rsidP="00882DA4">
      <w:pPr>
        <w:spacing w:line="340" w:lineRule="exact"/>
        <w:ind w:left="1740" w:right="55" w:hanging="1261"/>
        <w:rPr>
          <w:del w:id="735" w:author="PCW2256" w:date="2023-06-07T10:40:00Z"/>
          <w:rFonts w:ascii="ＭＳ 明朝" w:hAnsi="ＭＳ 明朝"/>
          <w:color w:val="000000"/>
          <w:u w:val="single"/>
        </w:rPr>
      </w:pPr>
      <w:del w:id="736" w:author="PCW2256" w:date="2023-06-07T10:40:00Z">
        <w:r w:rsidRPr="00192B17" w:rsidDel="005A5CA2">
          <w:rPr>
            <w:rFonts w:ascii="ＭＳ 明朝" w:hAnsi="ＭＳ 明朝" w:hint="eastAsia"/>
            <w:color w:val="000000"/>
          </w:rPr>
          <w:delText>治験課題</w:delText>
        </w:r>
        <w:r w:rsidRPr="00473291" w:rsidDel="005A5CA2">
          <w:rPr>
            <w:rFonts w:ascii="ＭＳ 明朝" w:hAnsi="ＭＳ 明朝"/>
            <w:color w:val="000000"/>
            <w:u w:val="single"/>
          </w:rPr>
          <w:delText xml:space="preserve">                                                                          </w:delText>
        </w:r>
      </w:del>
    </w:p>
    <w:p w:rsidR="00882DA4" w:rsidRPr="003C5A4E" w:rsidDel="005A5CA2" w:rsidRDefault="00882DA4" w:rsidP="00882DA4">
      <w:pPr>
        <w:spacing w:before="60" w:line="340" w:lineRule="exact"/>
        <w:ind w:left="1735" w:right="57" w:hanging="1259"/>
        <w:rPr>
          <w:del w:id="737" w:author="PCW2256" w:date="2023-06-07T10:40:00Z"/>
          <w:rFonts w:ascii="ＭＳ 明朝" w:hAnsi="ＭＳ 明朝"/>
          <w:color w:val="000000"/>
          <w:u w:val="single"/>
        </w:rPr>
      </w:pPr>
      <w:del w:id="738" w:author="PCW2256" w:date="2023-06-07T10:40:00Z">
        <w:r w:rsidRPr="00473291" w:rsidDel="005A5CA2">
          <w:rPr>
            <w:rFonts w:ascii="ＭＳ 明朝" w:hAnsi="ＭＳ 明朝" w:hint="eastAsia"/>
            <w:color w:val="000000"/>
          </w:rPr>
          <w:delText>治験実施計画書</w:delText>
        </w:r>
        <w:r w:rsidRPr="003C5A4E" w:rsidDel="005A5CA2">
          <w:rPr>
            <w:rFonts w:ascii="ＭＳ 明朝" w:hAnsi="ＭＳ 明朝"/>
            <w:color w:val="000000"/>
          </w:rPr>
          <w:delText>No.</w:delText>
        </w:r>
        <w:r w:rsidRPr="003C5A4E" w:rsidDel="005A5CA2">
          <w:rPr>
            <w:rFonts w:ascii="ＭＳ 明朝" w:hAnsi="ＭＳ 明朝" w:hint="eastAsia"/>
            <w:color w:val="000000"/>
          </w:rPr>
          <w:delText>：</w:delText>
        </w:r>
        <w:r w:rsidRPr="003C5A4E" w:rsidDel="005A5CA2">
          <w:rPr>
            <w:rFonts w:ascii="ＭＳ 明朝" w:hAnsi="ＭＳ 明朝" w:hint="eastAsia"/>
            <w:color w:val="000000"/>
            <w:u w:val="single"/>
          </w:rPr>
          <w:delText xml:space="preserve">                           </w:delText>
        </w:r>
      </w:del>
    </w:p>
    <w:p w:rsidR="00882DA4" w:rsidRPr="005F2E94" w:rsidDel="005A5CA2" w:rsidRDefault="00882DA4" w:rsidP="00882DA4">
      <w:pPr>
        <w:spacing w:before="60" w:line="340" w:lineRule="exact"/>
        <w:ind w:left="1695" w:hanging="1219"/>
        <w:rPr>
          <w:del w:id="739" w:author="PCW2256" w:date="2023-06-07T10:40:00Z"/>
          <w:rFonts w:ascii="ＭＳ 明朝" w:hAnsi="ＭＳ 明朝"/>
          <w:color w:val="000000"/>
        </w:rPr>
      </w:pPr>
      <w:del w:id="740" w:author="PCW2256" w:date="2023-06-07T10:40:00Z">
        <w:r w:rsidRPr="003C5A4E" w:rsidDel="005A5CA2">
          <w:rPr>
            <w:rFonts w:ascii="ＭＳ 明朝" w:hAnsi="ＭＳ 明朝" w:hint="eastAsia"/>
            <w:color w:val="000000"/>
          </w:rPr>
          <w:delText>治験の内容</w:delText>
        </w:r>
        <w:r w:rsidRPr="00491E58" w:rsidDel="005A5CA2">
          <w:rPr>
            <w:rFonts w:ascii="ＭＳ 明朝" w:hAnsi="ＭＳ 明朝"/>
            <w:color w:val="000000"/>
          </w:rPr>
          <w:delText>(</w:delText>
        </w:r>
        <w:r w:rsidRPr="00491E58" w:rsidDel="005A5CA2">
          <w:rPr>
            <w:rFonts w:ascii="ＭＳ 明朝" w:hAnsi="ＭＳ 明朝" w:hint="eastAsia"/>
            <w:color w:val="000000"/>
          </w:rPr>
          <w:delText>対象・投与期間等</w:delText>
        </w:r>
        <w:r w:rsidRPr="00491E58" w:rsidDel="005A5CA2">
          <w:rPr>
            <w:rFonts w:ascii="ＭＳ 明朝" w:hAnsi="ＭＳ 明朝"/>
            <w:color w:val="000000"/>
          </w:rPr>
          <w:delText>)</w:delText>
        </w:r>
        <w:r w:rsidRPr="005F2E94" w:rsidDel="005A5CA2">
          <w:rPr>
            <w:rFonts w:ascii="ＭＳ 明朝" w:hAnsi="ＭＳ 明朝" w:hint="eastAsia"/>
            <w:color w:val="000000"/>
          </w:rPr>
          <w:delText>：</w:delText>
        </w:r>
      </w:del>
    </w:p>
    <w:p w:rsidR="00882DA4" w:rsidRPr="005F2E94" w:rsidDel="005A5CA2" w:rsidRDefault="00882DA4" w:rsidP="00882DA4">
      <w:pPr>
        <w:spacing w:line="340" w:lineRule="exact"/>
        <w:ind w:left="680"/>
        <w:rPr>
          <w:del w:id="741" w:author="PCW2256" w:date="2023-06-07T10:40:00Z"/>
          <w:rFonts w:ascii="ＭＳ 明朝" w:hAnsi="ＭＳ 明朝"/>
          <w:color w:val="000000"/>
          <w:u w:val="single"/>
        </w:rPr>
      </w:pPr>
      <w:del w:id="742" w:author="PCW2256" w:date="2023-06-07T10:40:00Z">
        <w:r w:rsidRPr="005F2E94" w:rsidDel="005A5CA2">
          <w:rPr>
            <w:rFonts w:ascii="ＭＳ 明朝" w:hAnsi="ＭＳ 明朝"/>
            <w:color w:val="000000"/>
            <w:u w:val="single"/>
          </w:rPr>
          <w:delText xml:space="preserve">                                                                                     </w:delText>
        </w:r>
        <w:r w:rsidRPr="005F2E94" w:rsidDel="005A5CA2">
          <w:rPr>
            <w:rFonts w:ascii="ＭＳ 明朝" w:hAnsi="ＭＳ 明朝"/>
            <w:color w:val="000000"/>
            <w:u w:val="single"/>
          </w:rPr>
          <w:br/>
          <w:delText xml:space="preserve">                                                                                     </w:delText>
        </w:r>
        <w:r w:rsidRPr="005F2E94" w:rsidDel="005A5CA2">
          <w:rPr>
            <w:rFonts w:ascii="ＭＳ 明朝" w:hAnsi="ＭＳ 明朝"/>
            <w:color w:val="000000"/>
            <w:u w:val="single"/>
          </w:rPr>
          <w:br/>
          <w:delText xml:space="preserve">                                                                                     </w:delText>
        </w:r>
      </w:del>
    </w:p>
    <w:p w:rsidR="00882DA4" w:rsidRPr="00807DED" w:rsidDel="005A5CA2" w:rsidRDefault="00882DA4" w:rsidP="00882DA4">
      <w:pPr>
        <w:spacing w:before="120" w:line="340" w:lineRule="exact"/>
        <w:ind w:left="680" w:hanging="221"/>
        <w:rPr>
          <w:del w:id="743" w:author="PCW2256" w:date="2023-06-07T10:40:00Z"/>
          <w:rFonts w:ascii="ＭＳ 明朝" w:hAnsi="ＭＳ 明朝"/>
          <w:color w:val="000000"/>
        </w:rPr>
      </w:pPr>
      <w:del w:id="744" w:author="PCW2256" w:date="2023-06-07T10:40:00Z">
        <w:r w:rsidRPr="006276F4" w:rsidDel="005A5CA2">
          <w:rPr>
            <w:rFonts w:ascii="ＭＳ 明朝" w:hAnsi="ＭＳ 明朝" w:hint="eastAsia"/>
            <w:color w:val="000000"/>
          </w:rPr>
          <w:delText>治験責任医師 ：</w:delText>
        </w:r>
        <w:r w:rsidRPr="007A1DEC" w:rsidDel="005A5CA2">
          <w:rPr>
            <w:rFonts w:ascii="ＭＳ 明朝" w:hAnsi="ＭＳ 明朝" w:hint="eastAsia"/>
            <w:color w:val="000000"/>
          </w:rPr>
          <w:delText xml:space="preserve"> 氏名</w:delText>
        </w:r>
        <w:r w:rsidRPr="00BA7A57" w:rsidDel="005A5CA2">
          <w:rPr>
            <w:rFonts w:ascii="ＭＳ 明朝" w:hAnsi="ＭＳ 明朝"/>
            <w:color w:val="000000"/>
          </w:rPr>
          <w:delText xml:space="preserve"> </w:delText>
        </w:r>
        <w:r w:rsidRPr="00BA7A57" w:rsidDel="005A5CA2">
          <w:rPr>
            <w:rFonts w:ascii="ＭＳ 明朝" w:hAnsi="ＭＳ 明朝" w:hint="eastAsia"/>
            <w:color w:val="000000"/>
            <w:u w:val="single"/>
          </w:rPr>
          <w:delText xml:space="preserve">               </w:delText>
        </w:r>
      </w:del>
    </w:p>
    <w:p w:rsidR="00882DA4" w:rsidRPr="00112DFC" w:rsidDel="005A5CA2" w:rsidRDefault="00882DA4" w:rsidP="00882DA4">
      <w:pPr>
        <w:spacing w:line="340" w:lineRule="exact"/>
        <w:ind w:left="680"/>
        <w:rPr>
          <w:del w:id="745" w:author="PCW2256" w:date="2023-06-07T10:40:00Z"/>
          <w:rFonts w:ascii="ＭＳ 明朝" w:hAnsi="ＭＳ 明朝"/>
          <w:color w:val="000000"/>
        </w:rPr>
      </w:pPr>
    </w:p>
    <w:p w:rsidR="00882DA4" w:rsidRPr="00112DFC" w:rsidDel="005A5CA2" w:rsidRDefault="00882DA4" w:rsidP="00882DA4">
      <w:pPr>
        <w:spacing w:before="60" w:line="340" w:lineRule="exact"/>
        <w:ind w:firstLine="420"/>
        <w:rPr>
          <w:del w:id="746" w:author="PCW2256" w:date="2023-06-07T10:40:00Z"/>
          <w:rFonts w:ascii="ＭＳ 明朝" w:hAnsi="ＭＳ 明朝"/>
          <w:color w:val="000000"/>
          <w:u w:val="single"/>
        </w:rPr>
      </w:pPr>
      <w:del w:id="747" w:author="PCW2256" w:date="2023-06-07T10:40:00Z">
        <w:r w:rsidRPr="00112DFC" w:rsidDel="005A5CA2">
          <w:rPr>
            <w:rFonts w:ascii="ＭＳ 明朝" w:hAnsi="ＭＳ 明朝" w:hint="eastAsia"/>
            <w:color w:val="000000"/>
          </w:rPr>
          <w:delText>治</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験</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期</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間</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：西暦　　　　年　　月　　日</w:delText>
        </w:r>
      </w:del>
      <w:ins w:id="748" w:author="PCW1647" w:date="2023-02-18T11:42:00Z">
        <w:del w:id="749" w:author="PCW2256" w:date="2023-06-07T10:40:00Z">
          <w:r w:rsidR="006915B2" w:rsidDel="005A5CA2">
            <w:rPr>
              <w:rFonts w:ascii="ＭＳ 明朝" w:hAnsi="ＭＳ 明朝" w:hint="eastAsia"/>
              <w:color w:val="000000"/>
            </w:rPr>
            <w:delText>契約締結日</w:delText>
          </w:r>
        </w:del>
      </w:ins>
      <w:del w:id="750" w:author="PCW2256" w:date="2023-06-07T10:40:00Z">
        <w:r w:rsidRPr="00112DFC" w:rsidDel="005A5CA2">
          <w:rPr>
            <w:rFonts w:ascii="ＭＳ 明朝" w:hAnsi="ＭＳ 明朝" w:hint="eastAsia"/>
            <w:color w:val="000000"/>
          </w:rPr>
          <w:delText>～西暦　　　　年　　月　　日</w:delText>
        </w:r>
      </w:del>
    </w:p>
    <w:p w:rsidR="00882DA4" w:rsidRPr="00112DFC" w:rsidDel="005A5CA2" w:rsidRDefault="00882DA4" w:rsidP="00882DA4">
      <w:pPr>
        <w:spacing w:line="340" w:lineRule="exact"/>
        <w:outlineLvl w:val="0"/>
        <w:rPr>
          <w:del w:id="751" w:author="PCW2256" w:date="2023-06-07T10:40:00Z"/>
          <w:rFonts w:ascii="ＭＳ 明朝" w:hAnsi="ＭＳ 明朝"/>
          <w:b/>
          <w:color w:val="000000"/>
        </w:rPr>
        <w:sectPr w:rsidR="00882DA4" w:rsidRPr="00112DFC" w:rsidDel="005A5CA2">
          <w:headerReference w:type="default" r:id="rId13"/>
          <w:pgSz w:w="11906" w:h="16838"/>
          <w:pgMar w:top="1985" w:right="924" w:bottom="1260" w:left="1701" w:header="851" w:footer="992" w:gutter="0"/>
          <w:cols w:space="425"/>
          <w:docGrid w:type="lines" w:linePitch="360"/>
        </w:sectPr>
      </w:pPr>
    </w:p>
    <w:p w:rsidR="00882DA4" w:rsidRPr="000D0FDF" w:rsidDel="005A5CA2" w:rsidRDefault="00882DA4" w:rsidP="00882DA4">
      <w:pPr>
        <w:spacing w:line="340" w:lineRule="exact"/>
        <w:outlineLvl w:val="0"/>
        <w:rPr>
          <w:del w:id="752" w:author="PCW2256" w:date="2023-06-07T10:40:00Z"/>
          <w:rFonts w:ascii="ＭＳ 明朝" w:hAnsi="ＭＳ 明朝"/>
          <w:b/>
          <w:color w:val="000000"/>
        </w:rPr>
      </w:pPr>
      <w:del w:id="753" w:author="PCW2256" w:date="2023-06-07T10:40:00Z">
        <w:r w:rsidRPr="00112DFC" w:rsidDel="005A5CA2">
          <w:rPr>
            <w:rFonts w:ascii="ＭＳ 明朝" w:hAnsi="ＭＳ 明朝" w:hint="eastAsia"/>
            <w:b/>
            <w:color w:val="000000"/>
          </w:rPr>
          <w:delText>第２条（乙が</w:delText>
        </w:r>
        <w:r w:rsidRPr="006915B2" w:rsidDel="005A5CA2">
          <w:rPr>
            <w:rFonts w:ascii="ＭＳ 明朝" w:hAnsi="ＭＳ 明朝" w:hint="eastAsia"/>
            <w:b/>
            <w:color w:val="000000"/>
          </w:rPr>
          <w:delText>丙</w:delText>
        </w:r>
        <w:r w:rsidRPr="000D0FDF" w:rsidDel="005A5CA2">
          <w:rPr>
            <w:rFonts w:ascii="ＭＳ 明朝" w:hAnsi="ＭＳ 明朝" w:hint="eastAsia"/>
            <w:b/>
            <w:color w:val="000000"/>
          </w:rPr>
          <w:delText>に委託した業務の範囲）</w:delText>
        </w:r>
      </w:del>
    </w:p>
    <w:p w:rsidR="00882DA4" w:rsidRPr="00C16232" w:rsidDel="005A5CA2" w:rsidRDefault="00882DA4" w:rsidP="00882DA4">
      <w:pPr>
        <w:autoSpaceDE w:val="0"/>
        <w:autoSpaceDN w:val="0"/>
        <w:spacing w:line="340" w:lineRule="exact"/>
        <w:ind w:left="301" w:right="40"/>
        <w:textAlignment w:val="center"/>
        <w:rPr>
          <w:del w:id="754" w:author="PCW2256" w:date="2023-06-07T10:40:00Z"/>
          <w:rFonts w:ascii="ＭＳ 明朝" w:hAnsi="ＭＳ 明朝"/>
          <w:color w:val="000000"/>
        </w:rPr>
      </w:pPr>
      <w:del w:id="755" w:author="PCW2256" w:date="2023-06-07T10:40:00Z">
        <w:r w:rsidRPr="005C0149" w:rsidDel="005A5CA2">
          <w:rPr>
            <w:rFonts w:ascii="ＭＳ 明朝" w:hAnsi="ＭＳ 明朝" w:hint="eastAsia"/>
            <w:color w:val="000000"/>
          </w:rPr>
          <w:delText>乙</w:delText>
        </w:r>
        <w:r w:rsidDel="005A5CA2">
          <w:rPr>
            <w:rFonts w:ascii="ＭＳ 明朝" w:hAnsi="ＭＳ 明朝" w:hint="eastAsia"/>
            <w:color w:val="000000"/>
          </w:rPr>
          <w:delText>は</w:delText>
        </w:r>
        <w:r w:rsidRPr="005C0149" w:rsidDel="005A5CA2">
          <w:rPr>
            <w:rFonts w:ascii="ＭＳ 明朝" w:hAnsi="ＭＳ 明朝" w:hint="eastAsia"/>
            <w:color w:val="000000"/>
          </w:rPr>
          <w:delText>本治験に係る次の業務を</w:delText>
        </w:r>
        <w:r w:rsidDel="005A5CA2">
          <w:rPr>
            <w:rFonts w:ascii="ＭＳ 明朝" w:hAnsi="ＭＳ 明朝" w:hint="eastAsia"/>
            <w:color w:val="000000"/>
          </w:rPr>
          <w:delText>丙</w:delText>
        </w:r>
        <w:r w:rsidRPr="00CE08F8" w:rsidDel="005A5CA2">
          <w:rPr>
            <w:rFonts w:ascii="ＭＳ 明朝" w:hAnsi="ＭＳ 明朝" w:hint="eastAsia"/>
            <w:color w:val="000000"/>
          </w:rPr>
          <w:delText>に委託</w:delText>
        </w:r>
        <w:r w:rsidDel="005A5CA2">
          <w:rPr>
            <w:rFonts w:ascii="ＭＳ 明朝" w:hAnsi="ＭＳ 明朝" w:hint="eastAsia"/>
            <w:color w:val="000000"/>
          </w:rPr>
          <w:delText>し、甲はこれを了承する</w:delText>
        </w:r>
        <w:r w:rsidRPr="005C0149" w:rsidDel="005A5CA2">
          <w:rPr>
            <w:rFonts w:ascii="ＭＳ 明朝" w:hAnsi="ＭＳ 明朝" w:hint="eastAsia"/>
            <w:color w:val="000000"/>
          </w:rPr>
          <w:delText>。</w:delText>
        </w:r>
        <w:r w:rsidRPr="001537EA" w:rsidDel="005A5CA2">
          <w:rPr>
            <w:rFonts w:ascii="ＭＳ 明朝" w:hAnsi="ＭＳ 明朝" w:hint="eastAsia"/>
          </w:rPr>
          <w:delText>乙は、</w:delText>
        </w:r>
        <w:r w:rsidDel="005A5CA2">
          <w:rPr>
            <w:rFonts w:ascii="ＭＳ 明朝" w:hAnsi="ＭＳ 明朝" w:hint="eastAsia"/>
            <w:color w:val="000000"/>
          </w:rPr>
          <w:delText>丙</w:delText>
        </w:r>
        <w:r w:rsidRPr="001537EA" w:rsidDel="005A5CA2">
          <w:rPr>
            <w:rFonts w:ascii="ＭＳ 明朝" w:hAnsi="ＭＳ 明朝" w:hint="eastAsia"/>
          </w:rPr>
          <w:delText>に当該業務を委託する場合、</w:delText>
        </w:r>
        <w:r w:rsidDel="005A5CA2">
          <w:rPr>
            <w:rFonts w:ascii="ＭＳ 明朝" w:hAnsi="ＭＳ 明朝" w:hint="eastAsia"/>
            <w:color w:val="000000"/>
          </w:rPr>
          <w:delText>丙</w:delText>
        </w:r>
        <w:r w:rsidRPr="001537EA" w:rsidDel="005A5CA2">
          <w:rPr>
            <w:rFonts w:ascii="ＭＳ 明朝" w:hAnsi="ＭＳ 明朝" w:hint="eastAsia"/>
          </w:rPr>
          <w:delText>に対して本契約において自己が負うのと同等の義務を</w:delText>
        </w:r>
        <w:r w:rsidDel="005A5CA2">
          <w:rPr>
            <w:rFonts w:ascii="ＭＳ 明朝" w:hAnsi="ＭＳ 明朝" w:hint="eastAsia"/>
            <w:color w:val="000000"/>
          </w:rPr>
          <w:delText>丙に</w:delText>
        </w:r>
        <w:r w:rsidRPr="001537EA" w:rsidDel="005A5CA2">
          <w:rPr>
            <w:rFonts w:ascii="ＭＳ 明朝" w:hAnsi="ＭＳ 明朝" w:hint="eastAsia"/>
          </w:rPr>
          <w:delText>課すものとし、</w:delText>
        </w:r>
        <w:r w:rsidDel="005A5CA2">
          <w:rPr>
            <w:rFonts w:ascii="ＭＳ 明朝" w:hAnsi="ＭＳ 明朝" w:hint="eastAsia"/>
            <w:color w:val="000000"/>
          </w:rPr>
          <w:delText>丙</w:delText>
        </w:r>
        <w:r w:rsidRPr="001537EA" w:rsidDel="005A5CA2">
          <w:rPr>
            <w:rFonts w:ascii="ＭＳ 明朝" w:hAnsi="ＭＳ 明朝" w:hint="eastAsia"/>
          </w:rPr>
          <w:delText>による義務の履行につき責任を負うものとする。</w:delText>
        </w:r>
      </w:del>
    </w:p>
    <w:p w:rsidR="00882DA4" w:rsidRPr="00192B17" w:rsidDel="005A5CA2" w:rsidRDefault="00882DA4" w:rsidP="00882DA4">
      <w:pPr>
        <w:autoSpaceDE w:val="0"/>
        <w:autoSpaceDN w:val="0"/>
        <w:spacing w:line="340" w:lineRule="exact"/>
        <w:ind w:left="301" w:right="40"/>
        <w:textAlignment w:val="center"/>
        <w:rPr>
          <w:del w:id="756" w:author="PCW2256" w:date="2023-06-07T10:40:00Z"/>
          <w:rFonts w:ascii="ＭＳ 明朝" w:hAnsi="ＭＳ 明朝"/>
          <w:color w:val="000000"/>
        </w:rPr>
      </w:pPr>
      <w:del w:id="757" w:author="PCW2256" w:date="2023-06-07T10:40:00Z">
        <w:r w:rsidRPr="00C16232" w:rsidDel="005A5CA2">
          <w:rPr>
            <w:rFonts w:ascii="ＭＳ 明朝" w:hAnsi="ＭＳ 明朝" w:hint="eastAsia"/>
            <w:color w:val="000000"/>
          </w:rPr>
          <w:delText>（記載例</w:delText>
        </w:r>
        <w:r w:rsidDel="005A5CA2">
          <w:rPr>
            <w:rFonts w:ascii="ＭＳ 明朝" w:hAnsi="ＭＳ 明朝" w:hint="eastAsia"/>
            <w:color w:val="000000"/>
          </w:rPr>
          <w:delText>を以下に示す。なお、治験毎に応じて追加、削除とする。</w:delText>
        </w:r>
        <w:r w:rsidRPr="00C16232" w:rsidDel="005A5CA2">
          <w:rPr>
            <w:rFonts w:ascii="ＭＳ 明朝" w:hAnsi="ＭＳ 明朝" w:hint="eastAsia"/>
            <w:color w:val="000000"/>
          </w:rPr>
          <w:delText>）</w:delText>
        </w:r>
      </w:del>
    </w:p>
    <w:p w:rsidR="00882DA4" w:rsidRPr="003A3759" w:rsidDel="005A5CA2" w:rsidRDefault="00882DA4" w:rsidP="00882DA4">
      <w:pPr>
        <w:numPr>
          <w:ilvl w:val="0"/>
          <w:numId w:val="15"/>
        </w:numPr>
        <w:autoSpaceDE w:val="0"/>
        <w:autoSpaceDN w:val="0"/>
        <w:spacing w:line="340" w:lineRule="exact"/>
        <w:ind w:right="40"/>
        <w:textAlignment w:val="center"/>
        <w:rPr>
          <w:del w:id="758" w:author="PCW2256" w:date="2023-06-07T10:40:00Z"/>
          <w:rFonts w:ascii="ＭＳ 明朝" w:hAnsi="ＭＳ 明朝"/>
          <w:color w:val="000000"/>
        </w:rPr>
      </w:pPr>
      <w:del w:id="759" w:author="PCW2256" w:date="2023-06-07T10:40:00Z">
        <w:r w:rsidRPr="00E4777A" w:rsidDel="005A5CA2">
          <w:rPr>
            <w:rFonts w:ascii="ＭＳ 明朝" w:cs="ＭＳ 明朝" w:hint="eastAsia"/>
            <w:color w:val="000000"/>
            <w:szCs w:val="21"/>
          </w:rPr>
          <w:delText>治験の依頼及び契約締結に関する業務</w:delText>
        </w:r>
      </w:del>
    </w:p>
    <w:p w:rsidR="00882DA4" w:rsidRPr="00473291" w:rsidDel="005A5CA2" w:rsidRDefault="00882DA4" w:rsidP="00882DA4">
      <w:pPr>
        <w:numPr>
          <w:ilvl w:val="0"/>
          <w:numId w:val="15"/>
        </w:numPr>
        <w:autoSpaceDE w:val="0"/>
        <w:autoSpaceDN w:val="0"/>
        <w:spacing w:line="340" w:lineRule="exact"/>
        <w:ind w:right="40"/>
        <w:textAlignment w:val="center"/>
        <w:rPr>
          <w:del w:id="760" w:author="PCW2256" w:date="2023-06-07T10:40:00Z"/>
          <w:rFonts w:ascii="ＭＳ 明朝" w:hAnsi="ＭＳ 明朝"/>
          <w:color w:val="000000"/>
        </w:rPr>
      </w:pPr>
      <w:del w:id="761" w:author="PCW2256" w:date="2023-06-07T10:40:00Z">
        <w:r w:rsidRPr="00192B17" w:rsidDel="005A5CA2">
          <w:rPr>
            <w:rFonts w:ascii="ＭＳ 明朝" w:hAnsi="ＭＳ 明朝" w:hint="eastAsia"/>
            <w:color w:val="000000"/>
          </w:rPr>
          <w:delText>治験薬の交付に関する業務</w:delText>
        </w:r>
      </w:del>
    </w:p>
    <w:p w:rsidR="00882DA4" w:rsidRPr="00C16232" w:rsidDel="005A5CA2" w:rsidRDefault="00882DA4" w:rsidP="00882DA4">
      <w:pPr>
        <w:numPr>
          <w:ilvl w:val="0"/>
          <w:numId w:val="15"/>
        </w:numPr>
        <w:autoSpaceDE w:val="0"/>
        <w:autoSpaceDN w:val="0"/>
        <w:spacing w:line="340" w:lineRule="exact"/>
        <w:ind w:right="40"/>
        <w:textAlignment w:val="center"/>
        <w:rPr>
          <w:del w:id="762" w:author="PCW2256" w:date="2023-06-07T10:40:00Z"/>
          <w:rFonts w:ascii="ＭＳ 明朝" w:hAnsi="ＭＳ 明朝"/>
          <w:color w:val="000000"/>
        </w:rPr>
      </w:pPr>
      <w:del w:id="763" w:author="PCW2256" w:date="2023-06-07T10:40:00Z">
        <w:r w:rsidRPr="00473291" w:rsidDel="005A5CA2">
          <w:rPr>
            <w:rFonts w:ascii="ＭＳ 明朝" w:hAnsi="ＭＳ 明朝" w:hint="eastAsia"/>
            <w:color w:val="000000"/>
          </w:rPr>
          <w:delText>治験のモニタリングに関する業務</w:delText>
        </w:r>
      </w:del>
    </w:p>
    <w:p w:rsidR="00882DA4" w:rsidDel="005A5CA2" w:rsidRDefault="00882DA4" w:rsidP="00882DA4">
      <w:pPr>
        <w:numPr>
          <w:ilvl w:val="0"/>
          <w:numId w:val="15"/>
        </w:numPr>
        <w:autoSpaceDE w:val="0"/>
        <w:autoSpaceDN w:val="0"/>
        <w:spacing w:line="340" w:lineRule="exact"/>
        <w:ind w:right="40"/>
        <w:textAlignment w:val="center"/>
        <w:rPr>
          <w:del w:id="764" w:author="PCW2256" w:date="2023-06-07T10:40:00Z"/>
          <w:rFonts w:ascii="ＭＳ 明朝" w:hAnsi="ＭＳ 明朝"/>
          <w:color w:val="000000"/>
        </w:rPr>
      </w:pPr>
      <w:del w:id="765" w:author="PCW2256" w:date="2023-06-07T10:40:00Z">
        <w:r w:rsidRPr="00C16232" w:rsidDel="005A5CA2">
          <w:rPr>
            <w:rFonts w:ascii="ＭＳ 明朝" w:hAnsi="ＭＳ 明朝" w:hint="eastAsia"/>
            <w:color w:val="000000"/>
          </w:rPr>
          <w:delText>症例報告書の回収及び原資料等との照合に関する業務</w:delText>
        </w:r>
      </w:del>
    </w:p>
    <w:p w:rsidR="00882DA4" w:rsidRPr="003A3759" w:rsidDel="005A5CA2" w:rsidRDefault="00882DA4" w:rsidP="00882DA4">
      <w:pPr>
        <w:numPr>
          <w:ilvl w:val="0"/>
          <w:numId w:val="15"/>
        </w:numPr>
        <w:autoSpaceDE w:val="0"/>
        <w:autoSpaceDN w:val="0"/>
        <w:spacing w:line="340" w:lineRule="exact"/>
        <w:ind w:right="40"/>
        <w:textAlignment w:val="center"/>
        <w:rPr>
          <w:del w:id="766" w:author="PCW2256" w:date="2023-06-07T10:40:00Z"/>
          <w:rFonts w:ascii="ＭＳ 明朝" w:hAnsi="ＭＳ 明朝"/>
          <w:color w:val="000000"/>
        </w:rPr>
      </w:pPr>
      <w:del w:id="767" w:author="PCW2256" w:date="2023-06-07T10:40:00Z">
        <w:r w:rsidRPr="00E4777A" w:rsidDel="005A5CA2">
          <w:rPr>
            <w:rFonts w:ascii="ＭＳ 明朝" w:cs="ＭＳ 明朝" w:hint="eastAsia"/>
            <w:color w:val="000000"/>
            <w:szCs w:val="21"/>
          </w:rPr>
          <w:delText>安全性情報の収集・伝達</w:delText>
        </w:r>
      </w:del>
    </w:p>
    <w:p w:rsidR="00882DA4" w:rsidRPr="00192B17" w:rsidDel="005A5CA2" w:rsidRDefault="00882DA4" w:rsidP="00882DA4">
      <w:pPr>
        <w:numPr>
          <w:ilvl w:val="0"/>
          <w:numId w:val="15"/>
        </w:numPr>
        <w:autoSpaceDE w:val="0"/>
        <w:autoSpaceDN w:val="0"/>
        <w:spacing w:line="340" w:lineRule="exact"/>
        <w:ind w:right="40"/>
        <w:textAlignment w:val="center"/>
        <w:rPr>
          <w:del w:id="768" w:author="PCW2256" w:date="2023-06-07T10:40:00Z"/>
          <w:rFonts w:ascii="ＭＳ 明朝" w:hAnsi="ＭＳ 明朝"/>
          <w:color w:val="000000"/>
        </w:rPr>
      </w:pPr>
      <w:del w:id="769" w:author="PCW2256" w:date="2023-06-07T10:40:00Z">
        <w:r w:rsidRPr="00C16232" w:rsidDel="005A5CA2">
          <w:rPr>
            <w:rFonts w:ascii="ＭＳ 明朝" w:hAnsi="ＭＳ 明朝" w:hint="eastAsia"/>
            <w:color w:val="000000"/>
          </w:rPr>
          <w:delText>治験薬の回収に関する業務</w:delText>
        </w:r>
      </w:del>
    </w:p>
    <w:p w:rsidR="00882DA4" w:rsidRPr="00473291" w:rsidDel="005A5CA2" w:rsidRDefault="00882DA4" w:rsidP="00882DA4">
      <w:pPr>
        <w:numPr>
          <w:ilvl w:val="0"/>
          <w:numId w:val="15"/>
        </w:numPr>
        <w:autoSpaceDE w:val="0"/>
        <w:autoSpaceDN w:val="0"/>
        <w:spacing w:line="340" w:lineRule="exact"/>
        <w:ind w:right="40"/>
        <w:textAlignment w:val="center"/>
        <w:rPr>
          <w:del w:id="770" w:author="PCW2256" w:date="2023-06-07T10:40:00Z"/>
          <w:rFonts w:ascii="ＭＳ 明朝" w:hAnsi="ＭＳ 明朝"/>
          <w:color w:val="000000"/>
        </w:rPr>
      </w:pPr>
      <w:del w:id="771" w:author="PCW2256" w:date="2023-06-07T10:40:00Z">
        <w:r w:rsidRPr="00192B17" w:rsidDel="005A5CA2">
          <w:rPr>
            <w:rFonts w:ascii="ＭＳ 明朝" w:hAnsi="ＭＳ 明朝" w:hint="eastAsia"/>
            <w:color w:val="000000"/>
          </w:rPr>
          <w:delText>治験の終了に関する業務</w:delText>
        </w:r>
      </w:del>
    </w:p>
    <w:p w:rsidR="00882DA4" w:rsidRPr="003C5A4E" w:rsidDel="005A5CA2" w:rsidRDefault="00882DA4" w:rsidP="00882DA4">
      <w:pPr>
        <w:autoSpaceDE w:val="0"/>
        <w:autoSpaceDN w:val="0"/>
        <w:spacing w:line="340" w:lineRule="exact"/>
        <w:ind w:right="40"/>
        <w:textAlignment w:val="center"/>
        <w:rPr>
          <w:del w:id="772" w:author="PCW2256" w:date="2023-06-07T10:40:00Z"/>
          <w:rFonts w:ascii="ＭＳ 明朝" w:hAnsi="ＭＳ 明朝"/>
          <w:color w:val="000000"/>
        </w:rPr>
      </w:pPr>
    </w:p>
    <w:p w:rsidR="00882DA4" w:rsidRPr="00491E58" w:rsidDel="005A5CA2" w:rsidRDefault="00882DA4" w:rsidP="00882DA4">
      <w:pPr>
        <w:autoSpaceDE w:val="0"/>
        <w:autoSpaceDN w:val="0"/>
        <w:spacing w:line="340" w:lineRule="exact"/>
        <w:ind w:right="40"/>
        <w:textAlignment w:val="center"/>
        <w:rPr>
          <w:del w:id="773" w:author="PCW2256" w:date="2023-06-07T10:40:00Z"/>
          <w:rFonts w:ascii="ＭＳ 明朝" w:hAnsi="ＭＳ 明朝"/>
          <w:color w:val="000000"/>
        </w:rPr>
      </w:pPr>
      <w:del w:id="774" w:author="PCW2256" w:date="2023-06-07T10:40:00Z">
        <w:r w:rsidDel="005A5CA2">
          <w:rPr>
            <w:rFonts w:ascii="ＭＳ 明朝" w:hAnsi="ＭＳ 明朝" w:hint="eastAsia"/>
            <w:color w:val="000000"/>
          </w:rPr>
          <w:delText>②</w:delText>
        </w:r>
        <w:r w:rsidRPr="003C5A4E" w:rsidDel="005A5CA2">
          <w:rPr>
            <w:rFonts w:ascii="ＭＳ 明朝" w:hAnsi="ＭＳ 明朝" w:hint="eastAsia"/>
            <w:color w:val="000000"/>
          </w:rPr>
          <w:delText>乙</w:delText>
        </w:r>
        <w:r w:rsidDel="005A5CA2">
          <w:rPr>
            <w:rFonts w:ascii="ＭＳ 明朝" w:hAnsi="ＭＳ 明朝" w:hint="eastAsia"/>
            <w:color w:val="000000"/>
          </w:rPr>
          <w:delText>丙</w:delText>
        </w:r>
        <w:r w:rsidRPr="003C5A4E" w:rsidDel="005A5CA2">
          <w:rPr>
            <w:rFonts w:ascii="ＭＳ 明朝" w:hAnsi="ＭＳ 明朝" w:hint="eastAsia"/>
            <w:color w:val="000000"/>
          </w:rPr>
          <w:delText>間の委受託に関しては、本契約に定めるもののほか、別途締結の委受託契約による。</w:delText>
        </w:r>
      </w:del>
    </w:p>
    <w:p w:rsidR="00882DA4" w:rsidRPr="005F2E94" w:rsidDel="005A5CA2" w:rsidRDefault="00882DA4" w:rsidP="00882DA4">
      <w:pPr>
        <w:autoSpaceDE w:val="0"/>
        <w:autoSpaceDN w:val="0"/>
        <w:spacing w:line="340" w:lineRule="exact"/>
        <w:ind w:right="40"/>
        <w:textAlignment w:val="center"/>
        <w:rPr>
          <w:del w:id="775" w:author="PCW2256" w:date="2023-06-07T10:40:00Z"/>
          <w:rFonts w:ascii="ＭＳ 明朝" w:hAnsi="ＭＳ 明朝"/>
          <w:color w:val="000000"/>
        </w:rPr>
      </w:pPr>
    </w:p>
    <w:p w:rsidR="00882DA4" w:rsidRPr="005F2E94" w:rsidDel="005A5CA2" w:rsidRDefault="00882DA4" w:rsidP="00882DA4">
      <w:pPr>
        <w:autoSpaceDE w:val="0"/>
        <w:autoSpaceDN w:val="0"/>
        <w:spacing w:line="340" w:lineRule="exact"/>
        <w:ind w:right="40"/>
        <w:textAlignment w:val="center"/>
        <w:outlineLvl w:val="0"/>
        <w:rPr>
          <w:del w:id="776" w:author="PCW2256" w:date="2023-06-07T10:40:00Z"/>
          <w:rFonts w:ascii="ＭＳ 明朝" w:hAnsi="ＭＳ 明朝"/>
          <w:b/>
          <w:color w:val="000000"/>
        </w:rPr>
      </w:pPr>
      <w:del w:id="777" w:author="PCW2256" w:date="2023-06-07T10:40:00Z">
        <w:r w:rsidRPr="005F2E94" w:rsidDel="005A5CA2">
          <w:rPr>
            <w:rFonts w:ascii="ＭＳ 明朝" w:hAnsi="ＭＳ 明朝" w:hint="eastAsia"/>
            <w:b/>
            <w:color w:val="000000"/>
          </w:rPr>
          <w:delText>第３条（本治験の実施）</w:delText>
        </w:r>
      </w:del>
    </w:p>
    <w:p w:rsidR="00882DA4" w:rsidRPr="00112DFC" w:rsidDel="005A5CA2" w:rsidRDefault="00882DA4" w:rsidP="00882DA4">
      <w:pPr>
        <w:spacing w:line="340" w:lineRule="exact"/>
        <w:ind w:left="220"/>
        <w:rPr>
          <w:del w:id="778" w:author="PCW2256" w:date="2023-06-07T10:40:00Z"/>
          <w:rFonts w:ascii="ＭＳ 明朝" w:hAnsi="ＭＳ 明朝"/>
          <w:color w:val="000000"/>
        </w:rPr>
      </w:pPr>
      <w:del w:id="779" w:author="PCW2256" w:date="2023-06-07T10:40:00Z">
        <w:r w:rsidRPr="006276F4" w:rsidDel="005A5CA2">
          <w:rPr>
            <w:rFonts w:ascii="ＭＳ 明朝" w:hAnsi="ＭＳ 明朝" w:hint="eastAsia"/>
            <w:color w:val="000000"/>
            <w:szCs w:val="21"/>
          </w:rPr>
          <w:delText>甲及び乙は、</w:delText>
        </w:r>
        <w:r w:rsidRPr="009E5ED4" w:rsidDel="005A5CA2">
          <w:rPr>
            <w:rFonts w:ascii="ＭＳ 明朝" w:hAnsi="ＭＳ 明朝" w:hint="eastAsia"/>
            <w:color w:val="000000"/>
            <w:szCs w:val="21"/>
          </w:rPr>
          <w:delText>「医薬品、医療機器等の品質、有効性及び安全性の確保等に関する法律」（以下</w:delText>
        </w:r>
        <w:r w:rsidDel="005A5CA2">
          <w:rPr>
            <w:rFonts w:ascii="ＭＳ 明朝" w:hAnsi="ＭＳ 明朝" w:hint="eastAsia"/>
            <w:color w:val="000000"/>
            <w:szCs w:val="21"/>
          </w:rPr>
          <w:delText>、</w:delText>
        </w:r>
        <w:r w:rsidRPr="009E5ED4" w:rsidDel="005A5CA2">
          <w:rPr>
            <w:rFonts w:ascii="ＭＳ 明朝" w:hAnsi="ＭＳ 明朝" w:hint="eastAsia"/>
            <w:color w:val="000000"/>
            <w:szCs w:val="21"/>
          </w:rPr>
          <w:delText>「医薬品医療機器等法」という。）</w:delText>
        </w:r>
        <w:r w:rsidRPr="006276F4" w:rsidDel="005A5CA2">
          <w:rPr>
            <w:rFonts w:ascii="ＭＳ 明朝" w:hAnsi="ＭＳ 明朝" w:hint="eastAsia"/>
            <w:color w:val="000000"/>
            <w:szCs w:val="21"/>
          </w:rPr>
          <w:delText>、</w:delText>
        </w:r>
        <w:r w:rsidRPr="006276F4" w:rsidDel="005A5CA2">
          <w:rPr>
            <w:rFonts w:ascii="ＭＳ 明朝" w:hAnsi="ＭＳ 明朝" w:hint="eastAsia"/>
            <w:color w:val="000000"/>
            <w:szCs w:val="21"/>
            <w:u w:val="single"/>
          </w:rPr>
          <w:delText>GCP省令及び</w:delText>
        </w:r>
        <w:r w:rsidRPr="007A1DEC" w:rsidDel="005A5CA2">
          <w:rPr>
            <w:rFonts w:ascii="ＭＳ 明朝" w:hAnsi="ＭＳ 明朝" w:hint="eastAsia"/>
            <w:color w:val="000000"/>
            <w:szCs w:val="21"/>
            <w:u w:val="single"/>
          </w:rPr>
          <w:delText>GCP省令に関連する通知</w:delText>
        </w:r>
        <w:r w:rsidRPr="007A1DEC" w:rsidDel="005A5CA2">
          <w:rPr>
            <w:rFonts w:ascii="ＭＳ 明朝" w:hAnsi="ＭＳ 明朝" w:hint="eastAsia"/>
            <w:color w:val="000000"/>
            <w:szCs w:val="21"/>
          </w:rPr>
          <w:delText>（医薬品の製造販売後臨床試験の場合には下線部分を「</w:delText>
        </w:r>
        <w:r w:rsidRPr="00BA7A57" w:rsidDel="005A5CA2">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5A5CA2">
          <w:rPr>
            <w:rFonts w:ascii="ＭＳ 明朝" w:hAnsi="ＭＳ 明朝"/>
            <w:color w:val="000000"/>
            <w:szCs w:val="21"/>
          </w:rPr>
          <w:delText>(</w:delText>
        </w:r>
        <w:r w:rsidRPr="00BA7A57" w:rsidDel="005A5CA2">
          <w:rPr>
            <w:rFonts w:ascii="ＭＳ 明朝" w:hAnsi="ＭＳ 明朝" w:hint="eastAsia"/>
            <w:color w:val="000000"/>
            <w:szCs w:val="21"/>
          </w:rPr>
          <w:delText>平成16年12</w:delText>
        </w:r>
        <w:r w:rsidRPr="001A6A4D" w:rsidDel="005A5CA2">
          <w:rPr>
            <w:rFonts w:ascii="ＭＳ 明朝" w:hAnsi="ＭＳ 明朝" w:hint="eastAsia"/>
            <w:color w:val="000000"/>
            <w:szCs w:val="21"/>
          </w:rPr>
          <w:delText>月</w:delText>
        </w:r>
        <w:r w:rsidRPr="00F6503C" w:rsidDel="005A5CA2">
          <w:rPr>
            <w:rFonts w:ascii="ＭＳ 明朝" w:hAnsi="ＭＳ 明朝" w:hint="eastAsia"/>
            <w:color w:val="000000"/>
            <w:szCs w:val="21"/>
          </w:rPr>
          <w:delText>20</w:delText>
        </w:r>
        <w:r w:rsidRPr="00807DED" w:rsidDel="005A5CA2">
          <w:rPr>
            <w:rFonts w:ascii="ＭＳ 明朝" w:hAnsi="ＭＳ 明朝" w:hint="eastAsia"/>
            <w:color w:val="000000"/>
            <w:szCs w:val="21"/>
          </w:rPr>
          <w:delText>日付　厚生労働省令第171</w:delText>
        </w:r>
        <w:r w:rsidRPr="00C61162" w:rsidDel="005A5CA2">
          <w:rPr>
            <w:rFonts w:ascii="ＭＳ 明朝" w:hAnsi="ＭＳ 明朝" w:hint="eastAsia"/>
            <w:color w:val="000000"/>
            <w:szCs w:val="21"/>
          </w:rPr>
          <w:delText>号)」とする。また、医療機器の製造販売後臨床試験の場合には下線部分を「GCP省令、</w:delText>
        </w:r>
        <w:r w:rsidRPr="002437DF" w:rsidDel="005A5CA2">
          <w:rPr>
            <w:rFonts w:ascii="ＭＳ 明朝" w:hAnsi="ＭＳ 明朝" w:hint="eastAsia"/>
            <w:color w:val="000000"/>
            <w:szCs w:val="21"/>
          </w:rPr>
          <w:delText>GCP省令に関する通知及び</w:delText>
        </w:r>
        <w:r w:rsidRPr="002437DF" w:rsidDel="005A5CA2">
          <w:rPr>
            <w:rFonts w:ascii="ＭＳ 明朝" w:hAnsi="ＭＳ 明朝"/>
            <w:color w:val="000000"/>
            <w:szCs w:val="21"/>
          </w:rPr>
          <w:delText>「医療機器の製造販売後の調査及び試験の実施の基準に関する省令」（平成</w:delText>
        </w:r>
        <w:r w:rsidRPr="00375514" w:rsidDel="005A5CA2">
          <w:rPr>
            <w:rFonts w:ascii="ＭＳ 明朝" w:hAnsi="ＭＳ 明朝"/>
            <w:color w:val="000000"/>
            <w:szCs w:val="21"/>
          </w:rPr>
          <w:delText>17年3月23日付、厚生労働省令第38号）</w:delText>
        </w:r>
        <w:r w:rsidRPr="00375514" w:rsidDel="005A5CA2">
          <w:rPr>
            <w:rFonts w:ascii="ＭＳ 明朝" w:hAnsi="ＭＳ 明朝" w:hint="eastAsia"/>
            <w:color w:val="000000"/>
            <w:szCs w:val="21"/>
          </w:rPr>
          <w:delText>」とする。</w:delText>
        </w:r>
        <w:r w:rsidDel="005A5CA2">
          <w:rPr>
            <w:szCs w:val="21"/>
          </w:rPr>
          <w:delText>また、再生医療等製品の製造販売後臨床試験の場合には下線部分を「</w:delText>
        </w:r>
        <w:r w:rsidDel="005A5CA2">
          <w:rPr>
            <w:szCs w:val="21"/>
          </w:rPr>
          <w:delText>GCP</w:delText>
        </w:r>
        <w:r w:rsidDel="005A5CA2">
          <w:rPr>
            <w:szCs w:val="21"/>
          </w:rPr>
          <w:delText>省令、</w:delText>
        </w:r>
        <w:r w:rsidDel="005A5CA2">
          <w:rPr>
            <w:szCs w:val="21"/>
          </w:rPr>
          <w:delText>GCP</w:delText>
        </w:r>
        <w:r w:rsidDel="005A5CA2">
          <w:rPr>
            <w:szCs w:val="21"/>
          </w:rPr>
          <w:delText>省令に関する通知及び「再生医療等製品の製造販売後の調査及び試験の実施の基準に関する省令」（平成</w:delText>
        </w:r>
        <w:r w:rsidDel="005A5CA2">
          <w:rPr>
            <w:szCs w:val="21"/>
          </w:rPr>
          <w:delText>26</w:delText>
        </w:r>
        <w:r w:rsidDel="005A5CA2">
          <w:rPr>
            <w:szCs w:val="21"/>
          </w:rPr>
          <w:delText>年</w:delText>
        </w:r>
        <w:r w:rsidDel="005A5CA2">
          <w:rPr>
            <w:szCs w:val="21"/>
          </w:rPr>
          <w:delText>7</w:delText>
        </w:r>
        <w:r w:rsidDel="005A5CA2">
          <w:rPr>
            <w:szCs w:val="21"/>
          </w:rPr>
          <w:delText>月</w:delText>
        </w:r>
        <w:r w:rsidDel="005A5CA2">
          <w:rPr>
            <w:szCs w:val="21"/>
          </w:rPr>
          <w:delText>30</w:delText>
        </w:r>
        <w:r w:rsidDel="005A5CA2">
          <w:rPr>
            <w:szCs w:val="21"/>
          </w:rPr>
          <w:delText>日付、厚生労働省令第</w:delText>
        </w:r>
        <w:r w:rsidDel="005A5CA2">
          <w:rPr>
            <w:szCs w:val="21"/>
          </w:rPr>
          <w:delText>90</w:delText>
        </w:r>
        <w:r w:rsidDel="005A5CA2">
          <w:rPr>
            <w:szCs w:val="21"/>
          </w:rPr>
          <w:delText>号）」とする</w:delText>
        </w:r>
        <w:r w:rsidRPr="00375514" w:rsidDel="005A5CA2">
          <w:rPr>
            <w:rFonts w:ascii="ＭＳ 明朝" w:hAnsi="ＭＳ 明朝" w:hint="eastAsia"/>
            <w:color w:val="000000"/>
            <w:szCs w:val="21"/>
          </w:rPr>
          <w:delText>）</w:delText>
        </w:r>
        <w:r w:rsidRPr="00112DFC" w:rsidDel="005A5CA2">
          <w:rPr>
            <w:rFonts w:ascii="ＭＳ 明朝" w:hAnsi="ＭＳ 明朝"/>
            <w:color w:val="000000"/>
            <w:szCs w:val="21"/>
          </w:rPr>
          <w:delText>(</w:delText>
        </w:r>
        <w:r w:rsidRPr="00112DFC" w:rsidDel="005A5CA2">
          <w:rPr>
            <w:rFonts w:ascii="ＭＳ 明朝" w:hAnsi="ＭＳ 明朝" w:hint="eastAsia"/>
            <w:color w:val="000000"/>
            <w:szCs w:val="21"/>
          </w:rPr>
          <w:delText>以下、これらを総称してGCP省令等という</w:delText>
        </w:r>
        <w:r w:rsidRPr="00112DFC" w:rsidDel="005A5CA2">
          <w:rPr>
            <w:rFonts w:ascii="ＭＳ 明朝" w:hAnsi="ＭＳ 明朝"/>
            <w:color w:val="000000"/>
            <w:szCs w:val="21"/>
          </w:rPr>
          <w:delText>)</w:delText>
        </w:r>
        <w:r w:rsidRPr="00112DFC" w:rsidDel="005A5CA2">
          <w:rPr>
            <w:rFonts w:ascii="ＭＳ 明朝" w:hAnsi="ＭＳ 明朝" w:hint="eastAsia"/>
            <w:color w:val="000000"/>
            <w:szCs w:val="21"/>
          </w:rPr>
          <w:delText>を遵守して、本治験を実施するものとする。</w:delText>
        </w:r>
      </w:del>
    </w:p>
    <w:p w:rsidR="00882DA4" w:rsidRPr="003C5A4E" w:rsidDel="005A5CA2" w:rsidRDefault="00882DA4" w:rsidP="00882DA4">
      <w:pPr>
        <w:numPr>
          <w:ilvl w:val="0"/>
          <w:numId w:val="16"/>
        </w:numPr>
        <w:spacing w:line="340" w:lineRule="exact"/>
        <w:rPr>
          <w:del w:id="780" w:author="PCW2256" w:date="2023-06-07T10:40:00Z"/>
          <w:rFonts w:ascii="ＭＳ 明朝" w:hAnsi="ＭＳ 明朝"/>
          <w:color w:val="000000"/>
        </w:rPr>
      </w:pPr>
      <w:del w:id="781" w:author="PCW2256" w:date="2023-06-07T10:40:00Z">
        <w:r w:rsidRPr="00112DFC" w:rsidDel="005A5CA2">
          <w:rPr>
            <w:rFonts w:ascii="ＭＳ 明朝" w:hAnsi="ＭＳ 明朝" w:hint="eastAsia"/>
            <w:color w:val="000000"/>
          </w:rPr>
          <w:delText>甲</w:delText>
        </w:r>
        <w:r w:rsidDel="005A5CA2">
          <w:rPr>
            <w:rFonts w:ascii="ＭＳ 明朝" w:hAnsi="ＭＳ 明朝" w:hint="eastAsia"/>
            <w:color w:val="000000"/>
          </w:rPr>
          <w:delText>、</w:delText>
        </w:r>
        <w:r w:rsidRPr="00112DFC" w:rsidDel="005A5CA2">
          <w:rPr>
            <w:rFonts w:ascii="ＭＳ 明朝" w:hAnsi="ＭＳ 明朝" w:hint="eastAsia"/>
            <w:color w:val="000000"/>
          </w:rPr>
          <w:delText>乙</w:delText>
        </w:r>
        <w:r w:rsidDel="005A5CA2">
          <w:rPr>
            <w:rFonts w:ascii="ＭＳ 明朝" w:hAnsi="ＭＳ 明朝" w:hint="eastAsia"/>
            <w:color w:val="000000"/>
          </w:rPr>
          <w:delText>及び丙</w:delText>
        </w:r>
        <w:r w:rsidRPr="003C5A4E" w:rsidDel="005A5CA2">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882DA4" w:rsidRPr="005F2E94" w:rsidDel="005A5CA2" w:rsidRDefault="00882DA4" w:rsidP="00882DA4">
      <w:pPr>
        <w:numPr>
          <w:ilvl w:val="0"/>
          <w:numId w:val="17"/>
        </w:numPr>
        <w:spacing w:line="340" w:lineRule="exact"/>
        <w:rPr>
          <w:del w:id="782" w:author="PCW2256" w:date="2023-06-07T10:40:00Z"/>
          <w:rFonts w:ascii="ＭＳ 明朝" w:hAnsi="ＭＳ 明朝"/>
          <w:color w:val="000000"/>
        </w:rPr>
      </w:pPr>
      <w:del w:id="783" w:author="PCW2256" w:date="2023-06-07T10:40:00Z">
        <w:r w:rsidRPr="005F2E94" w:rsidDel="005A5CA2">
          <w:rPr>
            <w:rFonts w:ascii="ＭＳ 明朝" w:hAnsi="ＭＳ 明朝" w:hint="eastAsia"/>
            <w:color w:val="000000"/>
          </w:rPr>
          <w:delText>甲は、第１条の治験実施計画書を遵守して慎重かつ適正に本治験を実施する。</w:delText>
        </w:r>
      </w:del>
    </w:p>
    <w:p w:rsidR="00882DA4" w:rsidRPr="00CD7A8F" w:rsidDel="005A5CA2" w:rsidRDefault="00882DA4" w:rsidP="00882DA4">
      <w:pPr>
        <w:numPr>
          <w:ilvl w:val="0"/>
          <w:numId w:val="17"/>
        </w:numPr>
        <w:spacing w:line="340" w:lineRule="exact"/>
        <w:rPr>
          <w:del w:id="784" w:author="PCW2256" w:date="2023-06-07T10:40:00Z"/>
          <w:rFonts w:ascii="ＭＳ 明朝" w:hAnsi="ＭＳ 明朝"/>
          <w:color w:val="000000"/>
        </w:rPr>
      </w:pPr>
      <w:del w:id="785" w:author="PCW2256" w:date="2023-06-07T10:40:00Z">
        <w:r w:rsidRPr="005F2E94" w:rsidDel="005A5CA2">
          <w:rPr>
            <w:rFonts w:ascii="ＭＳ 明朝" w:hAnsi="ＭＳ 明朝" w:hint="eastAsia"/>
            <w:color w:val="000000"/>
          </w:rPr>
          <w:delText>甲</w:delText>
        </w:r>
        <w:r w:rsidRPr="00CD7A8F" w:rsidDel="005A5CA2">
          <w:rPr>
            <w:rFonts w:ascii="ＭＳ 明朝" w:hAnsi="ＭＳ 明朝" w:hint="eastAsia"/>
            <w:color w:val="000000"/>
          </w:rPr>
          <w:delText>の治験責任医師は、被験者が本治験に参加する前に、</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51</w:delText>
        </w:r>
        <w:r w:rsidRPr="00CD7A8F" w:rsidDel="005A5CA2">
          <w:rPr>
            <w:rFonts w:ascii="ＭＳ 明朝" w:hAnsi="ＭＳ 明朝" w:hint="eastAsia"/>
            <w:color w:val="000000"/>
            <w:u w:val="single"/>
          </w:rPr>
          <w:delText>条第１項各号</w:delText>
        </w:r>
        <w:r w:rsidRPr="00CD7A8F" w:rsidDel="005A5CA2">
          <w:rPr>
            <w:rFonts w:ascii="ＭＳ 明朝" w:hAnsi="ＭＳ 明朝" w:hint="eastAsia"/>
            <w:color w:val="000000"/>
            <w:szCs w:val="21"/>
          </w:rPr>
          <w:delText>（医療機器</w:delText>
        </w:r>
        <w:r w:rsidDel="005A5CA2">
          <w:rPr>
            <w:szCs w:val="21"/>
          </w:rPr>
          <w:delText>療機器及び再生医療等製品</w:delText>
        </w:r>
        <w:r w:rsidRPr="00CD7A8F" w:rsidDel="005A5CA2">
          <w:rPr>
            <w:rFonts w:ascii="ＭＳ 明朝" w:hAnsi="ＭＳ 明朝" w:hint="eastAsia"/>
            <w:color w:val="000000"/>
            <w:szCs w:val="21"/>
          </w:rPr>
          <w:delText>の場合には、下線部分を「GCP省令第7</w:delText>
        </w:r>
        <w:r w:rsidRPr="00CD7A8F" w:rsidDel="005A5CA2">
          <w:rPr>
            <w:rFonts w:ascii="ＭＳ 明朝" w:hAnsi="ＭＳ 明朝"/>
            <w:color w:val="000000"/>
            <w:szCs w:val="21"/>
          </w:rPr>
          <w:delText>1</w:delText>
        </w:r>
        <w:r w:rsidRPr="00CD7A8F" w:rsidDel="005A5CA2">
          <w:rPr>
            <w:rFonts w:ascii="ＭＳ 明朝" w:hAnsi="ＭＳ 明朝" w:hint="eastAsia"/>
            <w:color w:val="000000"/>
            <w:szCs w:val="21"/>
          </w:rPr>
          <w:delText>条第１項各号」とする）</w:delText>
        </w:r>
        <w:r w:rsidRPr="00CD7A8F" w:rsidDel="005A5CA2">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882DA4" w:rsidRPr="00CD7A8F" w:rsidDel="005A5CA2" w:rsidRDefault="00882DA4" w:rsidP="00882DA4">
      <w:pPr>
        <w:numPr>
          <w:ilvl w:val="0"/>
          <w:numId w:val="17"/>
        </w:numPr>
        <w:spacing w:line="340" w:lineRule="exact"/>
        <w:rPr>
          <w:del w:id="786" w:author="PCW2256" w:date="2023-06-07T10:40:00Z"/>
          <w:rFonts w:ascii="ＭＳ 明朝" w:hAnsi="ＭＳ 明朝"/>
          <w:color w:val="000000"/>
        </w:rPr>
      </w:pPr>
      <w:del w:id="787" w:author="PCW2256" w:date="2023-06-07T10:40:00Z">
        <w:r w:rsidRPr="00CD7A8F" w:rsidDel="005A5CA2">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882DA4" w:rsidRPr="00CD7A8F" w:rsidDel="005A5CA2" w:rsidRDefault="00882DA4" w:rsidP="00882DA4">
      <w:pPr>
        <w:numPr>
          <w:ilvl w:val="0"/>
          <w:numId w:val="17"/>
        </w:numPr>
        <w:spacing w:line="340" w:lineRule="exact"/>
        <w:rPr>
          <w:del w:id="788" w:author="PCW2256" w:date="2023-06-07T10:40:00Z"/>
          <w:rFonts w:ascii="ＭＳ 明朝" w:hAnsi="ＭＳ 明朝"/>
          <w:color w:val="000000"/>
        </w:rPr>
      </w:pPr>
      <w:del w:id="789" w:author="PCW2256" w:date="2023-06-07T10:40:00Z">
        <w:r w:rsidRPr="00CD7A8F" w:rsidDel="005A5CA2">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882DA4" w:rsidRPr="00CD7A8F" w:rsidDel="005A5CA2" w:rsidRDefault="00882DA4" w:rsidP="00882DA4">
      <w:pPr>
        <w:spacing w:line="340" w:lineRule="exact"/>
        <w:rPr>
          <w:del w:id="790" w:author="PCW2256" w:date="2023-06-07T10:40:00Z"/>
          <w:rFonts w:ascii="ＭＳ 明朝" w:hAnsi="ＭＳ 明朝"/>
          <w:color w:val="000000"/>
        </w:rPr>
      </w:pPr>
    </w:p>
    <w:p w:rsidR="00882DA4" w:rsidRPr="00CD7A8F" w:rsidDel="005A5CA2" w:rsidRDefault="00882DA4" w:rsidP="00882DA4">
      <w:pPr>
        <w:spacing w:line="340" w:lineRule="exact"/>
        <w:outlineLvl w:val="0"/>
        <w:rPr>
          <w:del w:id="791" w:author="PCW2256" w:date="2023-06-07T10:40:00Z"/>
          <w:rFonts w:ascii="ＭＳ 明朝" w:hAnsi="ＭＳ 明朝"/>
          <w:b/>
          <w:color w:val="000000"/>
        </w:rPr>
      </w:pPr>
      <w:del w:id="792" w:author="PCW2256" w:date="2023-06-07T10:40:00Z">
        <w:r w:rsidRPr="00CD7A8F" w:rsidDel="005A5CA2">
          <w:rPr>
            <w:rFonts w:ascii="ＭＳ 明朝" w:hAnsi="ＭＳ 明朝" w:hint="eastAsia"/>
            <w:b/>
            <w:color w:val="000000"/>
          </w:rPr>
          <w:delText>第４条（副作用情報等）</w:delText>
        </w:r>
        <w:r w:rsidRPr="00CD7A8F" w:rsidDel="005A5CA2">
          <w:rPr>
            <w:rFonts w:ascii="ＭＳ 明朝" w:hAnsi="ＭＳ 明朝" w:hint="eastAsia"/>
            <w:color w:val="000000"/>
          </w:rPr>
          <w:delText>(医療機器の場合には、下線部分を「不具合情報等」とする)</w:delText>
        </w:r>
      </w:del>
    </w:p>
    <w:p w:rsidR="00882DA4" w:rsidRPr="00CD7A8F" w:rsidDel="005A5CA2" w:rsidRDefault="00882DA4" w:rsidP="00882DA4">
      <w:pPr>
        <w:spacing w:line="340" w:lineRule="exact"/>
        <w:ind w:left="284" w:hanging="24"/>
        <w:rPr>
          <w:del w:id="793" w:author="PCW2256" w:date="2023-06-07T10:40:00Z"/>
          <w:rFonts w:ascii="ＭＳ 明朝" w:hAnsi="ＭＳ 明朝"/>
          <w:color w:val="000000"/>
        </w:rPr>
      </w:pPr>
      <w:del w:id="794" w:author="PCW2256" w:date="2023-06-07T10:40:00Z">
        <w:r w:rsidRPr="00CD7A8F" w:rsidDel="005A5CA2">
          <w:rPr>
            <w:rFonts w:ascii="ＭＳ 明朝" w:hAnsi="ＭＳ 明朝" w:hint="eastAsia"/>
            <w:color w:val="000000"/>
          </w:rPr>
          <w:delText>乙は、被験薬</w:delText>
        </w:r>
      </w:del>
      <w:ins w:id="795" w:author="PCW1647" w:date="2023-02-18T11:49:00Z">
        <w:del w:id="796" w:author="PCW2256" w:date="2023-06-07T10:40:00Z">
          <w:r w:rsidR="00F97FD4" w:rsidDel="005A5CA2">
            <w:rPr>
              <w:rFonts w:ascii="ＭＳ 明朝" w:hAnsi="ＭＳ 明朝" w:hint="eastAsia"/>
              <w:color w:val="000000"/>
              <w:szCs w:val="21"/>
            </w:rPr>
            <w:delText>並びに被験薬の有効性及び安全性の評価のために使用する</w:delText>
          </w:r>
          <w:r w:rsidR="00F97FD4" w:rsidRPr="007A5C3E" w:rsidDel="005A5CA2">
            <w:rPr>
              <w:rFonts w:ascii="ＭＳ 明朝" w:hAnsi="ＭＳ 明朝" w:hint="eastAsia"/>
              <w:color w:val="000000"/>
              <w:szCs w:val="21"/>
              <w:u w:val="single"/>
            </w:rPr>
            <w:delText>薬物</w:delText>
          </w:r>
          <w:r w:rsidR="00F97FD4" w:rsidRPr="0073329A" w:rsidDel="005A5CA2">
            <w:rPr>
              <w:rFonts w:ascii="ＭＳ 明朝" w:hAnsi="ＭＳ 明朝" w:hint="eastAsia"/>
              <w:color w:val="000000"/>
              <w:szCs w:val="21"/>
            </w:rPr>
            <w:delText>（</w:delText>
          </w:r>
          <w:r w:rsidR="00F97FD4" w:rsidRPr="0073329A" w:rsidDel="005A5CA2">
            <w:rPr>
              <w:rFonts w:ascii="ＭＳ 明朝" w:hAnsi="ＭＳ 明朝"/>
              <w:szCs w:val="21"/>
            </w:rPr>
            <w:delText>医療機器</w:delText>
          </w:r>
          <w:r w:rsidR="00F97FD4" w:rsidRPr="0073329A" w:rsidDel="005A5CA2">
            <w:rPr>
              <w:rFonts w:ascii="ＭＳ 明朝" w:hAnsi="ＭＳ 明朝" w:hint="eastAsia"/>
              <w:szCs w:val="21"/>
            </w:rPr>
            <w:delText>の場合には、下線部を機械器具等とする。再生医療等製品の場合には、下線部を加工細胞等とする</w:delText>
          </w:r>
          <w:r w:rsidR="00F97FD4" w:rsidRPr="0073329A" w:rsidDel="005A5CA2">
            <w:rPr>
              <w:rFonts w:ascii="ＭＳ 明朝" w:hAnsi="ＭＳ 明朝" w:hint="eastAsia"/>
              <w:color w:val="000000"/>
              <w:szCs w:val="21"/>
            </w:rPr>
            <w:delText>）</w:delText>
          </w:r>
          <w:r w:rsidR="00F97FD4" w:rsidDel="005A5CA2">
            <w:rPr>
              <w:rFonts w:ascii="ＭＳ 明朝" w:hAnsi="ＭＳ 明朝" w:hint="eastAsia"/>
              <w:color w:val="000000"/>
              <w:szCs w:val="21"/>
            </w:rPr>
            <w:delText>（以下、治験使用薬という）</w:delText>
          </w:r>
        </w:del>
      </w:ins>
      <w:del w:id="797" w:author="PCW2256" w:date="2023-06-07T10:40:00Z">
        <w:r w:rsidRPr="00CD7A8F" w:rsidDel="005A5CA2">
          <w:rPr>
            <w:rFonts w:ascii="ＭＳ 明朝" w:hAnsi="ＭＳ 明朝" w:hint="eastAsia"/>
            <w:color w:val="000000"/>
          </w:rPr>
          <w:delText>について</w:delText>
        </w:r>
        <w:r w:rsidRPr="009E5ED4" w:rsidDel="005A5CA2">
          <w:rPr>
            <w:rFonts w:ascii="ＭＳ 明朝" w:hAnsi="ＭＳ 明朝" w:hint="eastAsia"/>
            <w:color w:val="000000"/>
            <w:szCs w:val="21"/>
          </w:rPr>
          <w:delText>医薬品医療機器等法</w:delText>
        </w:r>
        <w:r w:rsidRPr="00DC00B7" w:rsidDel="005A5CA2">
          <w:rPr>
            <w:rFonts w:ascii="ＭＳ 明朝" w:hAnsi="ＭＳ 明朝" w:hint="eastAsia"/>
            <w:color w:val="000000"/>
          </w:rPr>
          <w:delText>第80条の２第６項</w:delText>
        </w:r>
        <w:r w:rsidRPr="00CD7A8F" w:rsidDel="005A5CA2">
          <w:rPr>
            <w:rFonts w:ascii="ＭＳ 明朝" w:hAnsi="ＭＳ 明朝" w:hint="eastAsia"/>
            <w:color w:val="000000"/>
          </w:rPr>
          <w:delText>に規定する事項を知ったときは、GCP省令等</w:delText>
        </w:r>
        <w:r w:rsidRPr="00CD7A8F" w:rsidDel="005A5CA2">
          <w:rPr>
            <w:rFonts w:hint="eastAsia"/>
            <w:color w:val="000000"/>
          </w:rPr>
          <w:delText>に基づいて</w:delText>
        </w:r>
        <w:r w:rsidRPr="00CD7A8F" w:rsidDel="005A5CA2">
          <w:rPr>
            <w:rFonts w:ascii="ＭＳ 明朝" w:hAnsi="ＭＳ 明朝" w:hint="eastAsia"/>
            <w:color w:val="000000"/>
          </w:rPr>
          <w:delText>その旨を治験責任医師及び甲の長に文書で通知する。</w:delText>
        </w:r>
      </w:del>
      <w:ins w:id="798" w:author="PCW1647" w:date="2023-02-18T11:50:00Z">
        <w:del w:id="799" w:author="PCW2256" w:date="2023-06-07T10:40:00Z">
          <w:r w:rsidR="00F97FD4" w:rsidDel="005A5CA2">
            <w:rPr>
              <w:rFonts w:ascii="ＭＳ 明朝" w:hAnsi="ＭＳ 明朝" w:hint="eastAsia"/>
              <w:color w:val="000000"/>
              <w:szCs w:val="21"/>
            </w:rPr>
            <w:delText>治験使用薬のうち、被験薬及び本治験において被験薬と比較するために用いられる</w:delText>
          </w:r>
          <w:r w:rsidR="00F97FD4" w:rsidRPr="00C85E5C" w:rsidDel="005A5CA2">
            <w:rPr>
              <w:rFonts w:ascii="ＭＳ 明朝" w:hAnsi="ＭＳ 明朝" w:hint="eastAsia"/>
              <w:color w:val="000000"/>
              <w:szCs w:val="21"/>
              <w:u w:val="single"/>
            </w:rPr>
            <w:delText>医薬品又は薬物その他の物質</w:delText>
          </w:r>
          <w:r w:rsidR="00F97FD4" w:rsidRPr="0073329A" w:rsidDel="005A5CA2">
            <w:rPr>
              <w:rFonts w:ascii="ＭＳ 明朝" w:hAnsi="ＭＳ 明朝" w:hint="eastAsia"/>
              <w:color w:val="000000"/>
              <w:szCs w:val="21"/>
            </w:rPr>
            <w:delText>（</w:delText>
          </w:r>
          <w:r w:rsidR="00F97FD4" w:rsidRPr="0073329A" w:rsidDel="005A5CA2">
            <w:rPr>
              <w:rFonts w:ascii="ＭＳ 明朝" w:hAnsi="ＭＳ 明朝"/>
              <w:szCs w:val="21"/>
            </w:rPr>
            <w:delText>医療機器</w:delText>
          </w:r>
          <w:r w:rsidR="00F97FD4" w:rsidRPr="0073329A" w:rsidDel="005A5CA2">
            <w:rPr>
              <w:rFonts w:ascii="ＭＳ 明朝" w:hAnsi="ＭＳ 明朝" w:hint="eastAsia"/>
              <w:szCs w:val="21"/>
            </w:rPr>
            <w:delText>の場合には、下線部を</w:delText>
          </w:r>
          <w:r w:rsidR="00F97FD4" w:rsidRPr="0073329A" w:rsidDel="005A5CA2">
            <w:rPr>
              <w:rFonts w:ascii="ＭＳ 明朝" w:hAnsi="ＭＳ 明朝" w:hint="eastAsia"/>
              <w:color w:val="000000"/>
              <w:szCs w:val="21"/>
            </w:rPr>
            <w:delText>医療機器又は機械器具等その他の物質</w:delText>
          </w:r>
          <w:r w:rsidR="00F97FD4" w:rsidRPr="0073329A" w:rsidDel="005A5CA2">
            <w:rPr>
              <w:rFonts w:ascii="ＭＳ 明朝" w:hAnsi="ＭＳ 明朝" w:hint="eastAsia"/>
              <w:szCs w:val="21"/>
            </w:rPr>
            <w:delText>とする。再生医療等製品の場合には、下線部を加工細胞等とする</w:delText>
          </w:r>
          <w:r w:rsidR="00F97FD4" w:rsidRPr="0073329A" w:rsidDel="005A5CA2">
            <w:rPr>
              <w:rFonts w:ascii="ＭＳ 明朝" w:hAnsi="ＭＳ 明朝" w:hint="eastAsia"/>
              <w:color w:val="000000"/>
              <w:szCs w:val="21"/>
            </w:rPr>
            <w:delText>）</w:delText>
          </w:r>
          <w:r w:rsidR="00F97FD4" w:rsidDel="005A5CA2">
            <w:rPr>
              <w:rFonts w:ascii="ＭＳ 明朝" w:hAnsi="ＭＳ 明朝" w:hint="eastAsia"/>
              <w:color w:val="000000"/>
              <w:szCs w:val="21"/>
            </w:rPr>
            <w:delText>を総称し、治験薬という。</w:delText>
          </w:r>
        </w:del>
      </w:ins>
    </w:p>
    <w:p w:rsidR="00882DA4" w:rsidRPr="00CD7A8F" w:rsidDel="005A5CA2" w:rsidRDefault="00882DA4" w:rsidP="00A47496">
      <w:pPr>
        <w:numPr>
          <w:ilvl w:val="0"/>
          <w:numId w:val="42"/>
        </w:numPr>
        <w:spacing w:line="340" w:lineRule="exact"/>
        <w:rPr>
          <w:del w:id="800" w:author="PCW2256" w:date="2023-06-07T10:40:00Z"/>
          <w:rFonts w:ascii="ＭＳ 明朝" w:hAnsi="ＭＳ 明朝"/>
          <w:color w:val="000000"/>
        </w:rPr>
      </w:pPr>
      <w:del w:id="801" w:author="PCW2256" w:date="2023-06-07T10:40:00Z">
        <w:r w:rsidRPr="00CD7A8F" w:rsidDel="005A5CA2">
          <w:rPr>
            <w:rFonts w:ascii="ＭＳ 明朝" w:hAnsi="ＭＳ 明朝" w:hint="eastAsia"/>
            <w:color w:val="000000"/>
          </w:rPr>
          <w:delText>治験責任医師は、被験薬及び本治験において被験薬と比較するために用いられる</w:delText>
        </w:r>
        <w:r w:rsidRPr="00CD7A8F" w:rsidDel="005A5CA2">
          <w:rPr>
            <w:rFonts w:ascii="ＭＳ 明朝" w:hAnsi="ＭＳ 明朝" w:hint="eastAsia"/>
            <w:color w:val="000000"/>
            <w:u w:val="single"/>
          </w:rPr>
          <w:delText>医薬品又は薬物その他の物質</w:delText>
        </w:r>
        <w:r w:rsidRPr="00CD7A8F" w:rsidDel="005A5CA2">
          <w:rPr>
            <w:rFonts w:ascii="ＭＳ 明朝" w:hAnsi="ＭＳ 明朝" w:hint="eastAsia"/>
            <w:color w:val="000000"/>
          </w:rPr>
          <w:delText>(医療機器の場合には、下線部分を「医療機器</w:delText>
        </w:r>
        <w:r w:rsidDel="005A5CA2">
          <w:rPr>
            <w:rFonts w:ascii="ＭＳ 明朝" w:hAnsi="ＭＳ 明朝" w:hint="eastAsia"/>
            <w:color w:val="000000"/>
          </w:rPr>
          <w:delText>又は機械器具等その他の物質</w:delText>
        </w:r>
        <w:r w:rsidRPr="00CD7A8F" w:rsidDel="005A5CA2">
          <w:rPr>
            <w:rFonts w:ascii="ＭＳ 明朝" w:hAnsi="ＭＳ 明朝" w:hint="eastAsia"/>
            <w:color w:val="000000"/>
          </w:rPr>
          <w:delText>」とする</w:delText>
        </w:r>
        <w:r w:rsidDel="005A5CA2">
          <w:rPr>
            <w:rFonts w:ascii="ＭＳ 明朝" w:hAnsi="ＭＳ 明朝" w:hint="eastAsia"/>
            <w:color w:val="000000"/>
          </w:rPr>
          <w:delText>。また、再生医療等製品の場合には、下線部分を｢再生医療等製品又は加工細胞等その他の物質｣とする</w:delText>
        </w:r>
        <w:r w:rsidRPr="00CD7A8F" w:rsidDel="005A5CA2">
          <w:rPr>
            <w:rFonts w:ascii="ＭＳ 明朝" w:hAnsi="ＭＳ 明朝" w:hint="eastAsia"/>
            <w:color w:val="000000"/>
          </w:rPr>
          <w:delText>)</w:delText>
        </w:r>
        <w:r w:rsidRPr="00CD7A8F" w:rsidDel="005A5CA2">
          <w:rPr>
            <w:rFonts w:ascii="ＭＳ 明朝" w:hAnsi="ＭＳ 明朝"/>
            <w:color w:val="000000"/>
          </w:rPr>
          <w:delText xml:space="preserve"> (</w:delText>
        </w:r>
        <w:r w:rsidRPr="00CD7A8F" w:rsidDel="005A5CA2">
          <w:rPr>
            <w:rFonts w:ascii="ＭＳ 明朝" w:hAnsi="ＭＳ 明朝" w:hint="eastAsia"/>
            <w:color w:val="000000"/>
          </w:rPr>
          <w:delText>以下、治験薬という</w:delText>
        </w:r>
        <w:r w:rsidRPr="00CD7A8F" w:rsidDel="005A5CA2">
          <w:rPr>
            <w:rFonts w:ascii="ＭＳ 明朝" w:hAnsi="ＭＳ 明朝"/>
            <w:color w:val="000000"/>
          </w:rPr>
          <w:delText>)</w:delText>
        </w:r>
      </w:del>
      <w:ins w:id="802" w:author="PCW1647" w:date="2023-02-18T11:55:00Z">
        <w:del w:id="803" w:author="PCW2256" w:date="2023-06-07T10:40:00Z">
          <w:r w:rsidR="00A47496" w:rsidDel="005A5CA2">
            <w:rPr>
              <w:rFonts w:ascii="ＭＳ 明朝" w:hAnsi="ＭＳ 明朝"/>
              <w:color w:val="000000"/>
            </w:rPr>
            <w:delText>治験使用薬</w:delText>
          </w:r>
        </w:del>
      </w:ins>
      <w:del w:id="804" w:author="PCW2256" w:date="2023-06-07T10:40:00Z">
        <w:r w:rsidRPr="00CD7A8F" w:rsidDel="005A5CA2">
          <w:rPr>
            <w:rFonts w:ascii="ＭＳ 明朝" w:hAnsi="ＭＳ 明朝" w:hint="eastAsia"/>
            <w:color w:val="000000"/>
          </w:rPr>
          <w:delText>について、</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48</w:delText>
        </w:r>
        <w:r w:rsidRPr="00CD7A8F" w:rsidDel="005A5CA2">
          <w:rPr>
            <w:rFonts w:ascii="ＭＳ 明朝" w:hAnsi="ＭＳ 明朝" w:hint="eastAsia"/>
            <w:color w:val="000000"/>
            <w:u w:val="single"/>
          </w:rPr>
          <w:delText>条第２項</w:delText>
        </w:r>
        <w:r w:rsidRPr="00CD7A8F" w:rsidDel="005A5CA2">
          <w:rPr>
            <w:rFonts w:ascii="ＭＳ 明朝" w:hAnsi="ＭＳ 明朝" w:hint="eastAsia"/>
            <w:color w:val="000000"/>
          </w:rPr>
          <w:delText>(医療機器の場合には、下線部分を「GCP省令第6</w:delText>
        </w:r>
        <w:r w:rsidRPr="00CD7A8F" w:rsidDel="005A5CA2">
          <w:rPr>
            <w:rFonts w:ascii="ＭＳ 明朝" w:hAnsi="ＭＳ 明朝"/>
            <w:color w:val="000000"/>
          </w:rPr>
          <w:delText>8</w:delText>
        </w:r>
        <w:r w:rsidRPr="00CD7A8F" w:rsidDel="005A5CA2">
          <w:rPr>
            <w:rFonts w:ascii="ＭＳ 明朝" w:hAnsi="ＭＳ 明朝" w:hint="eastAsia"/>
            <w:color w:val="000000"/>
          </w:rPr>
          <w:delText>条第２項」とする)に規定する治験</w:delText>
        </w:r>
      </w:del>
      <w:ins w:id="805" w:author="PCW1647" w:date="2023-02-18T11:55:00Z">
        <w:del w:id="806" w:author="PCW2256" w:date="2023-06-07T10:40:00Z">
          <w:r w:rsidR="00A47496" w:rsidDel="005A5CA2">
            <w:rPr>
              <w:rFonts w:ascii="ＭＳ 明朝" w:hAnsi="ＭＳ 明朝" w:hint="eastAsia"/>
              <w:color w:val="000000"/>
            </w:rPr>
            <w:delText>使用</w:delText>
          </w:r>
        </w:del>
      </w:ins>
      <w:del w:id="807" w:author="PCW2256" w:date="2023-06-07T10:40:00Z">
        <w:r w:rsidRPr="00CD7A8F" w:rsidDel="005A5CA2">
          <w:rPr>
            <w:rFonts w:ascii="ＭＳ 明朝" w:hAnsi="ＭＳ 明朝" w:hint="eastAsia"/>
            <w:color w:val="000000"/>
          </w:rPr>
          <w:delText>薬の</w:delText>
        </w:r>
        <w:r w:rsidRPr="00CD7A8F" w:rsidDel="005A5CA2">
          <w:rPr>
            <w:rFonts w:ascii="ＭＳ 明朝" w:hAnsi="ＭＳ 明朝" w:hint="eastAsia"/>
            <w:color w:val="000000"/>
            <w:u w:val="single"/>
          </w:rPr>
          <w:delText>副作用</w:delText>
        </w:r>
        <w:r w:rsidRPr="00CD7A8F" w:rsidDel="005A5CA2">
          <w:rPr>
            <w:rFonts w:ascii="ＭＳ 明朝" w:hAnsi="ＭＳ 明朝" w:hint="eastAsia"/>
            <w:color w:val="000000"/>
          </w:rPr>
          <w:delText>(医療機器</w:delText>
        </w:r>
        <w:r w:rsidDel="005A5CA2">
          <w:rPr>
            <w:rFonts w:ascii="ＭＳ 明朝" w:hAnsi="ＭＳ 明朝" w:hint="eastAsia"/>
            <w:color w:val="000000"/>
          </w:rPr>
          <w:delText>及び再生医療等製品</w:delText>
        </w:r>
        <w:r w:rsidRPr="00CD7A8F" w:rsidDel="005A5CA2">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882DA4" w:rsidRPr="00CD7A8F" w:rsidDel="005A5CA2" w:rsidRDefault="00882DA4" w:rsidP="00A47496">
      <w:pPr>
        <w:numPr>
          <w:ilvl w:val="0"/>
          <w:numId w:val="42"/>
        </w:numPr>
        <w:spacing w:line="340" w:lineRule="exact"/>
        <w:rPr>
          <w:del w:id="808" w:author="PCW2256" w:date="2023-06-07T10:40:00Z"/>
          <w:rFonts w:ascii="ＭＳ 明朝" w:hAnsi="ＭＳ 明朝"/>
          <w:color w:val="000000"/>
        </w:rPr>
      </w:pPr>
      <w:del w:id="809" w:author="PCW2256" w:date="2023-06-07T10:40:00Z">
        <w:r w:rsidRPr="00CD7A8F" w:rsidDel="005A5CA2">
          <w:rPr>
            <w:rFonts w:ascii="ＭＳ 明朝" w:hAnsi="ＭＳ 明朝" w:hint="eastAsia"/>
            <w:color w:val="000000"/>
          </w:rPr>
          <w:delText>乙は、</w:delText>
        </w:r>
      </w:del>
      <w:ins w:id="810" w:author="PCW1647" w:date="2023-02-18T11:57:00Z">
        <w:del w:id="811" w:author="PCW2256" w:date="2023-06-07T10:40:00Z">
          <w:r w:rsidR="00A47496" w:rsidDel="005A5CA2">
            <w:rPr>
              <w:rFonts w:ascii="ＭＳ 明朝" w:hAnsi="ＭＳ 明朝" w:hint="eastAsia"/>
              <w:color w:val="000000"/>
            </w:rPr>
            <w:delText>治験使用薬</w:delText>
          </w:r>
        </w:del>
      </w:ins>
      <w:del w:id="812" w:author="PCW2256" w:date="2023-06-07T10:40:00Z">
        <w:r w:rsidRPr="00CD7A8F" w:rsidDel="005A5CA2">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Del="005A5CA2">
          <w:rPr>
            <w:rFonts w:ascii="ＭＳ 明朝" w:hAnsi="ＭＳ 明朝" w:hint="eastAsia"/>
            <w:color w:val="000000"/>
          </w:rPr>
          <w:delText>必要に応じ、</w:delText>
        </w:r>
        <w:r w:rsidRPr="00CD7A8F" w:rsidDel="005A5CA2">
          <w:rPr>
            <w:rFonts w:ascii="ＭＳ 明朝" w:hAnsi="ＭＳ 明朝" w:hint="eastAsia"/>
            <w:color w:val="000000"/>
          </w:rPr>
          <w:delText>治験実施計画書</w:delText>
        </w:r>
        <w:r w:rsidRPr="00E14E1A" w:rsidDel="005A5CA2">
          <w:rPr>
            <w:rFonts w:ascii="ＭＳ 明朝" w:hAnsi="ＭＳ 明朝" w:hint="eastAsia"/>
            <w:color w:val="000000"/>
            <w:u w:val="single"/>
          </w:rPr>
          <w:delText>及び治験薬概要書</w:delText>
        </w:r>
        <w:r w:rsidDel="005A5CA2">
          <w:rPr>
            <w:rFonts w:ascii="ＭＳ 明朝" w:hAnsi="ＭＳ 明朝" w:hint="eastAsia"/>
            <w:color w:val="000000"/>
          </w:rPr>
          <w:delText>（製造販売後臨床試験の場合には、下線部を削除とする）</w:delText>
        </w:r>
        <w:r w:rsidRPr="00CD7A8F" w:rsidDel="005A5CA2">
          <w:rPr>
            <w:rFonts w:ascii="ＭＳ 明朝" w:hAnsi="ＭＳ 明朝" w:hint="eastAsia"/>
            <w:color w:val="000000"/>
          </w:rPr>
          <w:delText>の改訂その他必要な措置を講ずるものとする。</w:delText>
        </w:r>
      </w:del>
    </w:p>
    <w:p w:rsidR="00882DA4" w:rsidRPr="00CD7A8F" w:rsidDel="005A5CA2" w:rsidRDefault="00882DA4" w:rsidP="00882DA4">
      <w:pPr>
        <w:spacing w:line="340" w:lineRule="exact"/>
        <w:ind w:left="648" w:hanging="432"/>
        <w:rPr>
          <w:del w:id="813" w:author="PCW2256" w:date="2023-06-07T10:40:00Z"/>
          <w:rFonts w:ascii="ＭＳ 明朝" w:hAnsi="ＭＳ 明朝"/>
          <w:color w:val="000000"/>
        </w:rPr>
      </w:pPr>
    </w:p>
    <w:p w:rsidR="00882DA4" w:rsidRPr="00CD7A8F" w:rsidDel="005A5CA2" w:rsidRDefault="00882DA4" w:rsidP="00882DA4">
      <w:pPr>
        <w:spacing w:line="340" w:lineRule="exact"/>
        <w:ind w:left="648" w:hanging="648"/>
        <w:outlineLvl w:val="0"/>
        <w:rPr>
          <w:del w:id="814" w:author="PCW2256" w:date="2023-06-07T10:40:00Z"/>
          <w:rFonts w:ascii="ＭＳ 明朝" w:hAnsi="ＭＳ 明朝"/>
          <w:b/>
          <w:color w:val="000000"/>
        </w:rPr>
      </w:pPr>
      <w:del w:id="815" w:author="PCW2256" w:date="2023-06-07T10:40:00Z">
        <w:r w:rsidRPr="00CD7A8F" w:rsidDel="005A5CA2">
          <w:rPr>
            <w:rFonts w:ascii="ＭＳ 明朝" w:hAnsi="ＭＳ 明朝" w:hint="eastAsia"/>
            <w:b/>
            <w:color w:val="000000"/>
          </w:rPr>
          <w:delText>第５条（治験の継続審査等）</w:delText>
        </w:r>
      </w:del>
    </w:p>
    <w:p w:rsidR="00882DA4" w:rsidRPr="00CD7A8F" w:rsidDel="005A5CA2" w:rsidRDefault="00882DA4" w:rsidP="00882DA4">
      <w:pPr>
        <w:spacing w:line="340" w:lineRule="exact"/>
        <w:ind w:left="240"/>
        <w:rPr>
          <w:del w:id="816" w:author="PCW2256" w:date="2023-06-07T10:40:00Z"/>
          <w:rFonts w:ascii="ＭＳ 明朝" w:hAnsi="ＭＳ 明朝"/>
          <w:color w:val="000000"/>
        </w:rPr>
      </w:pPr>
      <w:del w:id="817" w:author="PCW2256" w:date="2023-06-07T10:40:00Z">
        <w:r w:rsidRPr="00CD7A8F" w:rsidDel="005A5CA2">
          <w:rPr>
            <w:rFonts w:ascii="ＭＳ 明朝" w:hAnsi="ＭＳ 明朝" w:hint="eastAsia"/>
            <w:color w:val="000000"/>
          </w:rPr>
          <w:delText>甲の長は、次の場合、治験を継続して行なうことの適否について、治験審査委員会の意見を聴くものとする。</w:delText>
        </w:r>
      </w:del>
    </w:p>
    <w:p w:rsidR="00882DA4" w:rsidRPr="00CD7A8F" w:rsidDel="005A5CA2" w:rsidRDefault="00882DA4" w:rsidP="00882DA4">
      <w:pPr>
        <w:spacing w:line="340" w:lineRule="exact"/>
        <w:ind w:left="284"/>
        <w:rPr>
          <w:del w:id="818" w:author="PCW2256" w:date="2023-06-07T10:40:00Z"/>
          <w:rFonts w:ascii="ＭＳ 明朝" w:hAnsi="ＭＳ 明朝"/>
          <w:color w:val="000000"/>
        </w:rPr>
      </w:pPr>
      <w:del w:id="819" w:author="PCW2256" w:date="2023-06-07T10:40:00Z">
        <w:r w:rsidRPr="00CD7A8F" w:rsidDel="005A5CA2">
          <w:rPr>
            <w:rFonts w:ascii="ＭＳ 明朝" w:hAnsi="ＭＳ 明朝" w:hint="eastAsia"/>
            <w:color w:val="000000"/>
          </w:rPr>
          <w:delText>１．治験の期間が１年を超える場合</w:delText>
        </w:r>
      </w:del>
    </w:p>
    <w:p w:rsidR="00882DA4" w:rsidRPr="00CD7A8F" w:rsidDel="005A5CA2" w:rsidRDefault="00882DA4" w:rsidP="00882DA4">
      <w:pPr>
        <w:spacing w:line="340" w:lineRule="exact"/>
        <w:ind w:left="700" w:hanging="416"/>
        <w:rPr>
          <w:del w:id="820" w:author="PCW2256" w:date="2023-06-07T10:40:00Z"/>
          <w:rFonts w:ascii="ＭＳ 明朝" w:hAnsi="ＭＳ 明朝"/>
          <w:color w:val="000000"/>
        </w:rPr>
      </w:pPr>
      <w:del w:id="821" w:author="PCW2256" w:date="2023-06-07T10:40:00Z">
        <w:r w:rsidRPr="00CD7A8F" w:rsidDel="005A5CA2">
          <w:rPr>
            <w:rFonts w:ascii="ＭＳ 明朝" w:hAnsi="ＭＳ 明朝" w:hint="eastAsia"/>
            <w:color w:val="000000"/>
          </w:rPr>
          <w:delText>２．</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20</w:delText>
        </w:r>
        <w:r w:rsidRPr="00CD7A8F" w:rsidDel="005A5CA2">
          <w:rPr>
            <w:rFonts w:ascii="ＭＳ 明朝" w:hAnsi="ＭＳ 明朝" w:hint="eastAsia"/>
            <w:color w:val="000000"/>
            <w:u w:val="single"/>
          </w:rPr>
          <w:delText>条第２項及び第３項、同第</w:delText>
        </w:r>
        <w:r w:rsidRPr="00CD7A8F" w:rsidDel="005A5CA2">
          <w:rPr>
            <w:rFonts w:ascii="ＭＳ 明朝" w:hAnsi="ＭＳ 明朝"/>
            <w:color w:val="000000"/>
            <w:u w:val="single"/>
          </w:rPr>
          <w:delText>48</w:delText>
        </w:r>
        <w:r w:rsidRPr="00CD7A8F" w:rsidDel="005A5CA2">
          <w:rPr>
            <w:rFonts w:ascii="ＭＳ 明朝" w:hAnsi="ＭＳ 明朝" w:hint="eastAsia"/>
            <w:color w:val="000000"/>
            <w:u w:val="single"/>
          </w:rPr>
          <w:delText>条第２項又は同第</w:delText>
        </w:r>
        <w:r w:rsidRPr="00CD7A8F" w:rsidDel="005A5CA2">
          <w:rPr>
            <w:rFonts w:ascii="ＭＳ 明朝" w:hAnsi="ＭＳ 明朝"/>
            <w:color w:val="000000"/>
            <w:u w:val="single"/>
          </w:rPr>
          <w:delText>54</w:delText>
        </w:r>
        <w:r w:rsidRPr="00CD7A8F" w:rsidDel="005A5CA2">
          <w:rPr>
            <w:rFonts w:ascii="ＭＳ 明朝" w:hAnsi="ＭＳ 明朝" w:hint="eastAsia"/>
            <w:color w:val="000000"/>
            <w:u w:val="single"/>
          </w:rPr>
          <w:delText>条第３項</w:delText>
        </w:r>
        <w:r w:rsidRPr="00CD7A8F" w:rsidDel="005A5CA2">
          <w:rPr>
            <w:rFonts w:ascii="ＭＳ 明朝" w:hAnsi="ＭＳ 明朝" w:hint="eastAsia"/>
            <w:color w:val="000000"/>
          </w:rPr>
          <w:delText>(医療機器の場合には、下線部分を「GCP省令第</w:delText>
        </w:r>
        <w:r w:rsidRPr="00CD7A8F" w:rsidDel="005A5CA2">
          <w:rPr>
            <w:rFonts w:ascii="ＭＳ 明朝" w:hAnsi="ＭＳ 明朝"/>
            <w:color w:val="000000"/>
          </w:rPr>
          <w:delText>2</w:delText>
        </w:r>
        <w:r w:rsidRPr="00CD7A8F" w:rsidDel="005A5CA2">
          <w:rPr>
            <w:rFonts w:ascii="ＭＳ 明朝" w:hAnsi="ＭＳ 明朝" w:hint="eastAsia"/>
            <w:color w:val="000000"/>
          </w:rPr>
          <w:delText>8条第２項、同第6</w:delText>
        </w:r>
        <w:r w:rsidRPr="00CD7A8F" w:rsidDel="005A5CA2">
          <w:rPr>
            <w:rFonts w:ascii="ＭＳ 明朝" w:hAnsi="ＭＳ 明朝"/>
            <w:color w:val="000000"/>
          </w:rPr>
          <w:delText>8</w:delText>
        </w:r>
        <w:r w:rsidRPr="00CD7A8F" w:rsidDel="005A5CA2">
          <w:rPr>
            <w:rFonts w:ascii="ＭＳ 明朝" w:hAnsi="ＭＳ 明朝" w:hint="eastAsia"/>
            <w:color w:val="000000"/>
          </w:rPr>
          <w:delText>条第２項又は同第7</w:delText>
        </w:r>
        <w:r w:rsidRPr="00CD7A8F" w:rsidDel="005A5CA2">
          <w:rPr>
            <w:rFonts w:ascii="ＭＳ 明朝" w:hAnsi="ＭＳ 明朝"/>
            <w:color w:val="000000"/>
          </w:rPr>
          <w:delText>4</w:delText>
        </w:r>
        <w:r w:rsidRPr="00CD7A8F" w:rsidDel="005A5CA2">
          <w:rPr>
            <w:rFonts w:ascii="ＭＳ 明朝" w:hAnsi="ＭＳ 明朝" w:hint="eastAsia"/>
            <w:color w:val="000000"/>
          </w:rPr>
          <w:delText>条第３項」とする)の規定に基づき通知又は報告を受けた場合</w:delText>
        </w:r>
      </w:del>
    </w:p>
    <w:p w:rsidR="00882DA4" w:rsidRPr="00CD7A8F" w:rsidDel="005A5CA2" w:rsidRDefault="00882DA4" w:rsidP="00882DA4">
      <w:pPr>
        <w:spacing w:line="340" w:lineRule="exact"/>
        <w:ind w:left="284"/>
        <w:rPr>
          <w:del w:id="822" w:author="PCW2256" w:date="2023-06-07T10:40:00Z"/>
          <w:rFonts w:ascii="ＭＳ 明朝" w:hAnsi="ＭＳ 明朝"/>
          <w:color w:val="000000"/>
        </w:rPr>
      </w:pPr>
      <w:del w:id="823" w:author="PCW2256" w:date="2023-06-07T10:40:00Z">
        <w:r w:rsidRPr="00CD7A8F" w:rsidDel="005A5CA2">
          <w:rPr>
            <w:rFonts w:ascii="ＭＳ 明朝" w:hAnsi="ＭＳ 明朝" w:hint="eastAsia"/>
            <w:color w:val="000000"/>
          </w:rPr>
          <w:delText>３．その他、甲の長が治験審査委員会の意見を求める必要があると認めた場合</w:delText>
        </w:r>
      </w:del>
    </w:p>
    <w:p w:rsidR="00882DA4" w:rsidRPr="00CD7A8F" w:rsidDel="005A5CA2" w:rsidRDefault="00882DA4" w:rsidP="00882DA4">
      <w:pPr>
        <w:spacing w:line="340" w:lineRule="exact"/>
        <w:ind w:left="240" w:hanging="240"/>
        <w:rPr>
          <w:del w:id="824" w:author="PCW2256" w:date="2023-06-07T10:40:00Z"/>
          <w:rFonts w:ascii="ＭＳ 明朝" w:hAnsi="ＭＳ 明朝"/>
          <w:color w:val="000000"/>
        </w:rPr>
      </w:pPr>
      <w:del w:id="825" w:author="PCW2256" w:date="2023-06-07T10:40:00Z">
        <w:r w:rsidRPr="00CD7A8F" w:rsidDel="005A5CA2">
          <w:rPr>
            <w:rFonts w:ascii="ＭＳ 明朝" w:hAnsi="ＭＳ 明朝" w:hint="eastAsia"/>
            <w:color w:val="000000"/>
          </w:rPr>
          <w:delText>②甲の長は、前項の治験審査委員会の意見及び当該意見に基づく甲の長の指示又は決定を、治験責任医師</w:delText>
        </w:r>
        <w:r w:rsidDel="005A5CA2">
          <w:rPr>
            <w:rFonts w:ascii="ＭＳ 明朝" w:hAnsi="ＭＳ 明朝" w:hint="eastAsia"/>
            <w:color w:val="000000"/>
          </w:rPr>
          <w:delText>及び</w:delText>
        </w:r>
        <w:r w:rsidRPr="00CD7A8F" w:rsidDel="005A5CA2">
          <w:rPr>
            <w:rFonts w:ascii="ＭＳ 明朝" w:hAnsi="ＭＳ 明朝" w:hint="eastAsia"/>
            <w:color w:val="000000"/>
          </w:rPr>
          <w:delText>乙に文書で通知する</w:delText>
        </w:r>
        <w:r w:rsidDel="005A5CA2">
          <w:rPr>
            <w:rFonts w:ascii="ＭＳ 明朝" w:hAnsi="ＭＳ 明朝" w:hint="eastAsia"/>
            <w:color w:val="000000"/>
          </w:rPr>
          <w:delText>とともに、丙を通じて乙に文書で通知する</w:delText>
        </w:r>
        <w:r w:rsidRPr="00CD7A8F" w:rsidDel="005A5CA2">
          <w:rPr>
            <w:rFonts w:ascii="ＭＳ 明朝" w:hAnsi="ＭＳ 明朝" w:hint="eastAsia"/>
            <w:color w:val="000000"/>
          </w:rPr>
          <w:delText>。</w:delText>
        </w:r>
      </w:del>
    </w:p>
    <w:p w:rsidR="00882DA4" w:rsidRPr="00CD7A8F" w:rsidDel="005A5CA2" w:rsidRDefault="00882DA4" w:rsidP="00882DA4">
      <w:pPr>
        <w:spacing w:line="340" w:lineRule="exact"/>
        <w:ind w:left="648" w:hanging="432"/>
        <w:rPr>
          <w:del w:id="826" w:author="PCW2256" w:date="2023-06-07T10:40:00Z"/>
          <w:rFonts w:ascii="ＭＳ 明朝" w:hAnsi="ＭＳ 明朝"/>
          <w:color w:val="000000"/>
        </w:rPr>
      </w:pPr>
    </w:p>
    <w:p w:rsidR="00882DA4" w:rsidRPr="00CD7A8F" w:rsidDel="005A5CA2" w:rsidRDefault="00882DA4" w:rsidP="00882DA4">
      <w:pPr>
        <w:spacing w:line="340" w:lineRule="exact"/>
        <w:ind w:left="648" w:hanging="648"/>
        <w:outlineLvl w:val="0"/>
        <w:rPr>
          <w:del w:id="827" w:author="PCW2256" w:date="2023-06-07T10:40:00Z"/>
          <w:rFonts w:ascii="ＭＳ 明朝" w:hAnsi="ＭＳ 明朝"/>
          <w:b/>
          <w:color w:val="000000"/>
        </w:rPr>
      </w:pPr>
      <w:del w:id="828" w:author="PCW2256" w:date="2023-06-07T10:40:00Z">
        <w:r w:rsidRPr="00CD7A8F" w:rsidDel="005A5CA2">
          <w:rPr>
            <w:rFonts w:ascii="ＭＳ 明朝" w:hAnsi="ＭＳ 明朝" w:hint="eastAsia"/>
            <w:b/>
            <w:color w:val="000000"/>
          </w:rPr>
          <w:delText>第６条（治験の中止等）</w:delText>
        </w:r>
      </w:del>
    </w:p>
    <w:p w:rsidR="00882DA4" w:rsidRPr="00CD7A8F" w:rsidDel="005A5CA2" w:rsidRDefault="00882DA4" w:rsidP="00882DA4">
      <w:pPr>
        <w:spacing w:line="340" w:lineRule="exact"/>
        <w:ind w:left="284" w:hanging="44"/>
        <w:rPr>
          <w:del w:id="829" w:author="PCW2256" w:date="2023-06-07T10:40:00Z"/>
          <w:rFonts w:ascii="ＭＳ 明朝" w:hAnsi="ＭＳ 明朝"/>
          <w:color w:val="000000"/>
        </w:rPr>
      </w:pPr>
      <w:del w:id="830" w:author="PCW2256" w:date="2023-06-07T10:40:00Z">
        <w:r w:rsidRPr="00CD7A8F" w:rsidDel="005A5CA2">
          <w:rPr>
            <w:rFonts w:ascii="ＭＳ 明朝" w:hAnsi="ＭＳ 明朝" w:hint="eastAsia"/>
            <w:color w:val="000000"/>
          </w:rPr>
          <w:delText>乙は、次の場合、その理由を添えて、速やかに甲の長に文書で通知する。</w:delText>
        </w:r>
      </w:del>
    </w:p>
    <w:p w:rsidR="00882DA4" w:rsidRPr="00CD7A8F" w:rsidDel="005A5CA2" w:rsidRDefault="00882DA4" w:rsidP="00882DA4">
      <w:pPr>
        <w:spacing w:line="340" w:lineRule="exact"/>
        <w:ind w:left="284" w:hanging="44"/>
        <w:rPr>
          <w:del w:id="831" w:author="PCW2256" w:date="2023-06-07T10:40:00Z"/>
          <w:rFonts w:ascii="ＭＳ 明朝" w:hAnsi="ＭＳ 明朝"/>
          <w:color w:val="000000"/>
        </w:rPr>
      </w:pPr>
      <w:del w:id="832" w:author="PCW2256" w:date="2023-06-07T10:40:00Z">
        <w:r w:rsidRPr="006915B2" w:rsidDel="005A5CA2">
          <w:rPr>
            <w:rFonts w:ascii="ＭＳ 明朝" w:hAnsi="ＭＳ 明朝" w:hint="eastAsia"/>
            <w:color w:val="000000"/>
          </w:rPr>
          <w:delText>１．</w:delText>
        </w:r>
        <w:r w:rsidRPr="00CD7A8F" w:rsidDel="005A5CA2">
          <w:rPr>
            <w:rFonts w:ascii="ＭＳ 明朝" w:hAnsi="ＭＳ 明朝" w:hint="eastAsia"/>
            <w:color w:val="000000"/>
          </w:rPr>
          <w:delText>本治験を中断し、又は中止する場合</w:delText>
        </w:r>
      </w:del>
    </w:p>
    <w:p w:rsidR="00882DA4" w:rsidRPr="00CD7A8F" w:rsidDel="005A5CA2" w:rsidRDefault="00882DA4" w:rsidP="00882DA4">
      <w:pPr>
        <w:spacing w:line="340" w:lineRule="exact"/>
        <w:ind w:left="660" w:hanging="420"/>
        <w:rPr>
          <w:del w:id="833" w:author="PCW2256" w:date="2023-06-07T10:40:00Z"/>
          <w:rFonts w:ascii="ＭＳ 明朝" w:hAnsi="ＭＳ 明朝"/>
          <w:color w:val="000000"/>
        </w:rPr>
      </w:pPr>
      <w:del w:id="834" w:author="PCW2256" w:date="2023-06-07T10:40:00Z">
        <w:r w:rsidRPr="006915B2" w:rsidDel="005A5CA2">
          <w:rPr>
            <w:rFonts w:ascii="ＭＳ 明朝" w:hAnsi="ＭＳ 明朝" w:hint="eastAsia"/>
            <w:color w:val="000000"/>
          </w:rPr>
          <w:delText>２．本治験により収集された治験成績に関する資料を被験薬に係る</w:delText>
        </w:r>
        <w:r w:rsidRPr="00CD7A8F" w:rsidDel="005A5CA2">
          <w:rPr>
            <w:rFonts w:ascii="ＭＳ 明朝" w:hAnsi="ＭＳ 明朝" w:hint="eastAsia"/>
            <w:color w:val="000000"/>
            <w:u w:val="single"/>
          </w:rPr>
          <w:delText>医薬品</w:delText>
        </w:r>
        <w:r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製造販売承認申請書</w:delText>
        </w:r>
        <w:r w:rsidRPr="00855839" w:rsidDel="005A5CA2">
          <w:rPr>
            <w:rFonts w:ascii="ＭＳ 明朝" w:hAnsi="ＭＳ 明朝" w:hint="eastAsia"/>
            <w:color w:val="000000"/>
          </w:rPr>
          <w:delText>（</w:delText>
        </w:r>
        <w:r w:rsidDel="005A5CA2">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5A5CA2">
          <w:rPr>
            <w:rFonts w:ascii="ＭＳ 明朝" w:hAnsi="ＭＳ 明朝" w:hint="eastAsia"/>
            <w:color w:val="000000"/>
            <w:u w:val="single"/>
          </w:rPr>
          <w:delText>に添付しないことを決定した場合</w:delText>
        </w:r>
      </w:del>
    </w:p>
    <w:p w:rsidR="00882DA4" w:rsidRPr="00CD7A8F" w:rsidDel="005A5CA2" w:rsidRDefault="00882DA4" w:rsidP="00882DA4">
      <w:pPr>
        <w:spacing w:line="340" w:lineRule="exact"/>
        <w:ind w:left="180" w:hanging="180"/>
        <w:rPr>
          <w:del w:id="835" w:author="PCW2256" w:date="2023-06-07T10:40:00Z"/>
          <w:rFonts w:ascii="ＭＳ 明朝" w:hAnsi="ＭＳ 明朝"/>
          <w:color w:val="000000"/>
        </w:rPr>
      </w:pPr>
      <w:del w:id="836" w:author="PCW2256" w:date="2023-06-07T10:40:00Z">
        <w:r w:rsidRPr="00CD7A8F" w:rsidDel="005A5CA2">
          <w:rPr>
            <w:rFonts w:ascii="ＭＳ 明朝" w:hAnsi="ＭＳ 明朝" w:hint="eastAsia"/>
            <w:color w:val="000000"/>
          </w:rPr>
          <w:delText>②甲の長は、治験責任医師から次の報告を受けた場合は、速やかにこれを治験審査委員会</w:delText>
        </w:r>
        <w:r w:rsidR="00384334" w:rsidDel="005A5CA2">
          <w:rPr>
            <w:rFonts w:ascii="ＭＳ 明朝" w:hAnsi="ＭＳ 明朝" w:hint="eastAsia"/>
            <w:color w:val="000000"/>
          </w:rPr>
          <w:delText>に文書で通知すると共に、丙を通じて</w:delText>
        </w:r>
        <w:r w:rsidRPr="00CD7A8F" w:rsidDel="005A5CA2">
          <w:rPr>
            <w:rFonts w:ascii="ＭＳ 明朝" w:hAnsi="ＭＳ 明朝" w:hint="eastAsia"/>
            <w:color w:val="000000"/>
          </w:rPr>
          <w:delText>乙に文書で通知する。</w:delText>
        </w:r>
      </w:del>
    </w:p>
    <w:p w:rsidR="00882DA4" w:rsidRPr="00CD7A8F" w:rsidDel="005A5CA2" w:rsidRDefault="00882DA4" w:rsidP="00882DA4">
      <w:pPr>
        <w:spacing w:line="340" w:lineRule="exact"/>
        <w:ind w:left="284" w:hanging="44"/>
        <w:rPr>
          <w:del w:id="837" w:author="PCW2256" w:date="2023-06-07T10:40:00Z"/>
          <w:rFonts w:ascii="ＭＳ 明朝" w:hAnsi="ＭＳ 明朝"/>
          <w:color w:val="000000"/>
        </w:rPr>
      </w:pPr>
      <w:del w:id="838" w:author="PCW2256" w:date="2023-06-07T10:40:00Z">
        <w:r w:rsidRPr="00CD7A8F" w:rsidDel="005A5CA2">
          <w:rPr>
            <w:rFonts w:ascii="ＭＳ 明朝" w:hAnsi="ＭＳ 明朝" w:hint="eastAsia"/>
            <w:color w:val="000000"/>
          </w:rPr>
          <w:delText>１．本治験を中断し、又は中止する旨及びその理由</w:delText>
        </w:r>
      </w:del>
    </w:p>
    <w:p w:rsidR="00882DA4" w:rsidRPr="00CD7A8F" w:rsidDel="005A5CA2" w:rsidRDefault="00882DA4" w:rsidP="00882DA4">
      <w:pPr>
        <w:spacing w:line="340" w:lineRule="exact"/>
        <w:ind w:left="284" w:hanging="44"/>
        <w:rPr>
          <w:del w:id="839" w:author="PCW2256" w:date="2023-06-07T10:40:00Z"/>
          <w:rFonts w:ascii="ＭＳ 明朝" w:hAnsi="ＭＳ 明朝"/>
          <w:color w:val="000000"/>
        </w:rPr>
      </w:pPr>
      <w:del w:id="840" w:author="PCW2256" w:date="2023-06-07T10:40:00Z">
        <w:r w:rsidRPr="00CD7A8F" w:rsidDel="005A5CA2">
          <w:rPr>
            <w:rFonts w:ascii="ＭＳ 明朝" w:hAnsi="ＭＳ 明朝" w:hint="eastAsia"/>
            <w:color w:val="000000"/>
          </w:rPr>
          <w:delText>２．本治験を終了する旨及び治験結果の概要</w:delText>
        </w:r>
      </w:del>
    </w:p>
    <w:p w:rsidR="00882DA4" w:rsidRPr="00CD7A8F" w:rsidDel="005A5CA2" w:rsidRDefault="00882DA4" w:rsidP="00882DA4">
      <w:pPr>
        <w:spacing w:line="340" w:lineRule="exact"/>
        <w:rPr>
          <w:del w:id="841" w:author="PCW2256" w:date="2023-06-07T10:40:00Z"/>
          <w:rFonts w:ascii="ＭＳ 明朝" w:hAnsi="ＭＳ 明朝"/>
          <w:color w:val="000000"/>
        </w:rPr>
      </w:pPr>
    </w:p>
    <w:p w:rsidR="00882DA4" w:rsidRPr="00CD7A8F" w:rsidDel="005A5CA2" w:rsidRDefault="00882DA4" w:rsidP="00882DA4">
      <w:pPr>
        <w:spacing w:line="340" w:lineRule="exact"/>
        <w:outlineLvl w:val="0"/>
        <w:rPr>
          <w:del w:id="842" w:author="PCW2256" w:date="2023-06-07T10:40:00Z"/>
          <w:rFonts w:ascii="ＭＳ 明朝" w:hAnsi="ＭＳ 明朝"/>
          <w:b/>
          <w:color w:val="000000"/>
          <w:u w:val="single"/>
        </w:rPr>
      </w:pPr>
      <w:del w:id="843" w:author="PCW2256" w:date="2023-06-07T10:40:00Z">
        <w:r w:rsidRPr="00CD7A8F" w:rsidDel="005A5CA2">
          <w:rPr>
            <w:rFonts w:ascii="ＭＳ 明朝" w:hAnsi="ＭＳ 明朝" w:hint="eastAsia"/>
            <w:b/>
            <w:color w:val="000000"/>
          </w:rPr>
          <w:delText>第７条（治験薬の管理等）</w:delText>
        </w:r>
      </w:del>
    </w:p>
    <w:p w:rsidR="00882DA4" w:rsidRPr="00CD7A8F" w:rsidDel="005A5CA2" w:rsidRDefault="00882DA4" w:rsidP="00882DA4">
      <w:pPr>
        <w:spacing w:line="340" w:lineRule="exact"/>
        <w:ind w:left="240"/>
        <w:rPr>
          <w:del w:id="844" w:author="PCW2256" w:date="2023-06-07T10:40:00Z"/>
          <w:rFonts w:ascii="ＭＳ 明朝" w:hAnsi="ＭＳ 明朝"/>
          <w:color w:val="000000"/>
        </w:rPr>
      </w:pPr>
      <w:del w:id="845" w:author="PCW2256" w:date="2023-06-07T10:40:00Z">
        <w:r w:rsidRPr="00CD7A8F" w:rsidDel="005A5CA2">
          <w:rPr>
            <w:rFonts w:ascii="ＭＳ 明朝" w:hAnsi="ＭＳ 明朝" w:hint="eastAsia"/>
            <w:color w:val="000000"/>
          </w:rPr>
          <w:delText>乙は、治験薬を、</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16</w:delText>
        </w:r>
        <w:r w:rsidRPr="00CD7A8F" w:rsidDel="005A5CA2">
          <w:rPr>
            <w:rFonts w:ascii="ＭＳ 明朝" w:hAnsi="ＭＳ 明朝" w:hint="eastAsia"/>
            <w:color w:val="000000"/>
            <w:u w:val="single"/>
          </w:rPr>
          <w:delText>条及び第</w:delText>
        </w:r>
        <w:r w:rsidRPr="00CD7A8F" w:rsidDel="005A5CA2">
          <w:rPr>
            <w:rFonts w:ascii="ＭＳ 明朝" w:hAnsi="ＭＳ 明朝"/>
            <w:color w:val="000000"/>
            <w:u w:val="single"/>
          </w:rPr>
          <w:delText>17</w:delText>
        </w:r>
        <w:r w:rsidRPr="00CD7A8F" w:rsidDel="005A5CA2">
          <w:rPr>
            <w:rFonts w:ascii="ＭＳ 明朝" w:hAnsi="ＭＳ 明朝" w:hint="eastAsia"/>
            <w:color w:val="000000"/>
            <w:u w:val="single"/>
          </w:rPr>
          <w:delText>条</w:delText>
        </w:r>
        <w:r w:rsidRPr="00CD7A8F" w:rsidDel="005A5CA2">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r w:rsidR="00384334" w:rsidDel="005A5CA2">
          <w:rPr>
            <w:rFonts w:ascii="ＭＳ 明朝" w:hAnsi="ＭＳ 明朝" w:hint="eastAsia"/>
            <w:color w:val="000000"/>
          </w:rPr>
          <w:delText>丙を通じて治験</w:delText>
        </w:r>
      </w:del>
      <w:ins w:id="846" w:author="PCW2320" w:date="2023-03-27T14:51:00Z">
        <w:del w:id="847" w:author="PCW2256" w:date="2023-06-07T10:40:00Z">
          <w:r w:rsidR="00F72D76" w:rsidDel="005A5CA2">
            <w:rPr>
              <w:rFonts w:ascii="ＭＳ 明朝" w:hAnsi="ＭＳ 明朝" w:hint="eastAsia"/>
              <w:color w:val="000000"/>
            </w:rPr>
            <w:delText>使用</w:delText>
          </w:r>
        </w:del>
      </w:ins>
      <w:del w:id="848" w:author="PCW2256" w:date="2023-06-07T10:40:00Z">
        <w:r w:rsidR="00384334" w:rsidDel="005A5CA2">
          <w:rPr>
            <w:rFonts w:ascii="ＭＳ 明朝" w:hAnsi="ＭＳ 明朝" w:hint="eastAsia"/>
            <w:color w:val="000000"/>
          </w:rPr>
          <w:delText>薬</w:delText>
        </w:r>
        <w:r w:rsidRPr="00CD7A8F" w:rsidDel="005A5CA2">
          <w:rPr>
            <w:rFonts w:ascii="ＭＳ 明朝" w:hAnsi="ＭＳ 明朝" w:hint="eastAsia"/>
            <w:color w:val="000000"/>
          </w:rPr>
          <w:delText>を甲に交付する。</w:delText>
        </w:r>
      </w:del>
    </w:p>
    <w:p w:rsidR="00882DA4" w:rsidDel="005A5CA2" w:rsidRDefault="00882DA4" w:rsidP="008B65E2">
      <w:pPr>
        <w:numPr>
          <w:ilvl w:val="0"/>
          <w:numId w:val="43"/>
        </w:numPr>
        <w:spacing w:line="340" w:lineRule="exact"/>
        <w:rPr>
          <w:ins w:id="849" w:author="PCW1647" w:date="2023-02-18T12:00:00Z"/>
          <w:del w:id="850" w:author="PCW2256" w:date="2023-06-07T10:40:00Z"/>
          <w:rFonts w:ascii="ＭＳ 明朝" w:hAnsi="ＭＳ 明朝"/>
          <w:color w:val="000000"/>
        </w:rPr>
      </w:pPr>
      <w:del w:id="851" w:author="PCW2256" w:date="2023-06-07T10:40:00Z">
        <w:r w:rsidRPr="00CD7A8F" w:rsidDel="005A5CA2">
          <w:rPr>
            <w:rFonts w:ascii="ＭＳ 明朝" w:hAnsi="ＭＳ 明朝" w:hint="eastAsia"/>
            <w:color w:val="000000"/>
          </w:rPr>
          <w:delText>甲は、前項により</w:delText>
        </w:r>
        <w:r w:rsidR="00384334" w:rsidDel="005A5CA2">
          <w:rPr>
            <w:rFonts w:ascii="ＭＳ 明朝" w:hAnsi="ＭＳ 明朝" w:hint="eastAsia"/>
            <w:color w:val="000000"/>
          </w:rPr>
          <w:delText>丙を通じて</w:delText>
        </w:r>
        <w:r w:rsidRPr="00CD7A8F" w:rsidDel="005A5CA2">
          <w:rPr>
            <w:rFonts w:ascii="ＭＳ 明朝" w:hAnsi="ＭＳ 明朝" w:hint="eastAsia"/>
            <w:color w:val="000000"/>
          </w:rPr>
          <w:delText>乙から受領した治験</w:delText>
        </w:r>
      </w:del>
      <w:ins w:id="852" w:author="PCW1647" w:date="2023-02-18T11:59:00Z">
        <w:del w:id="853" w:author="PCW2256" w:date="2023-06-07T10:40:00Z">
          <w:r w:rsidR="008B65E2" w:rsidDel="005A5CA2">
            <w:rPr>
              <w:rFonts w:ascii="ＭＳ 明朝" w:hAnsi="ＭＳ 明朝" w:hint="eastAsia"/>
              <w:color w:val="000000"/>
            </w:rPr>
            <w:delText>使用</w:delText>
          </w:r>
        </w:del>
      </w:ins>
      <w:del w:id="854" w:author="PCW2256" w:date="2023-06-07T10:40:00Z">
        <w:r w:rsidRPr="00CD7A8F" w:rsidDel="005A5CA2">
          <w:rPr>
            <w:rFonts w:ascii="ＭＳ 明朝" w:hAnsi="ＭＳ 明朝" w:hint="eastAsia"/>
            <w:color w:val="000000"/>
          </w:rPr>
          <w:delText>薬を本治験にのみ使用する。</w:delText>
        </w:r>
      </w:del>
    </w:p>
    <w:p w:rsidR="008B65E2" w:rsidRPr="00CD7A8F" w:rsidDel="005A5CA2" w:rsidRDefault="008B65E2" w:rsidP="005056A5">
      <w:pPr>
        <w:spacing w:line="340" w:lineRule="exact"/>
        <w:rPr>
          <w:del w:id="855" w:author="PCW2256" w:date="2023-06-07T10:40:00Z"/>
          <w:rFonts w:ascii="ＭＳ 明朝" w:hAnsi="ＭＳ 明朝"/>
          <w:color w:val="000000"/>
        </w:rPr>
      </w:pPr>
    </w:p>
    <w:p w:rsidR="00882DA4" w:rsidRPr="008B65E2" w:rsidDel="005E4A79" w:rsidRDefault="00882DA4" w:rsidP="008B65E2">
      <w:pPr>
        <w:numPr>
          <w:ilvl w:val="0"/>
          <w:numId w:val="43"/>
        </w:numPr>
        <w:spacing w:line="340" w:lineRule="exact"/>
        <w:rPr>
          <w:del w:id="856" w:author="PCW2256" w:date="2023-03-27T15:42:00Z"/>
          <w:rFonts w:ascii="ＭＳ 明朝" w:hAnsi="ＭＳ 明朝"/>
          <w:color w:val="000000"/>
        </w:rPr>
      </w:pPr>
      <w:del w:id="857" w:author="PCW2256" w:date="2023-06-07T10:40:00Z">
        <w:r w:rsidRPr="008B65E2" w:rsidDel="005A5CA2">
          <w:rPr>
            <w:rFonts w:ascii="ＭＳ 明朝" w:hAnsi="ＭＳ 明朝" w:hint="eastAsia"/>
            <w:color w:val="000000"/>
          </w:rPr>
          <w:delText>甲は、治験薬管理者を選任し、治験薬管理者に、治験</w:delText>
        </w:r>
      </w:del>
      <w:ins w:id="858" w:author="PCW2320" w:date="2023-03-27T14:42:00Z">
        <w:del w:id="859" w:author="PCW2256" w:date="2023-06-07T10:40:00Z">
          <w:r w:rsidR="00934015" w:rsidDel="005A5CA2">
            <w:rPr>
              <w:rFonts w:ascii="ＭＳ 明朝" w:hAnsi="ＭＳ 明朝" w:hint="eastAsia"/>
              <w:color w:val="000000"/>
            </w:rPr>
            <w:delText>使用</w:delText>
          </w:r>
        </w:del>
      </w:ins>
      <w:del w:id="860" w:author="PCW2256" w:date="2023-06-07T10:40:00Z">
        <w:r w:rsidRPr="008B65E2" w:rsidDel="005A5CA2">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882DA4" w:rsidRPr="005E4A79" w:rsidDel="005A5CA2" w:rsidRDefault="00882DA4">
      <w:pPr>
        <w:numPr>
          <w:ilvl w:val="0"/>
          <w:numId w:val="43"/>
        </w:numPr>
        <w:spacing w:line="340" w:lineRule="exact"/>
        <w:rPr>
          <w:del w:id="861" w:author="PCW2256" w:date="2023-06-07T10:40:00Z"/>
          <w:rFonts w:ascii="ＭＳ 明朝" w:hAnsi="ＭＳ 明朝"/>
          <w:color w:val="000000"/>
        </w:rPr>
        <w:pPrChange w:id="862" w:author="PCW2256" w:date="2023-03-27T15:42:00Z">
          <w:pPr>
            <w:spacing w:line="340" w:lineRule="exact"/>
          </w:pPr>
        </w:pPrChange>
      </w:pPr>
    </w:p>
    <w:p w:rsidR="00882DA4" w:rsidRPr="00CD7A8F" w:rsidDel="005A5CA2" w:rsidRDefault="00882DA4" w:rsidP="00882DA4">
      <w:pPr>
        <w:spacing w:line="340" w:lineRule="exact"/>
        <w:outlineLvl w:val="0"/>
        <w:rPr>
          <w:del w:id="863" w:author="PCW2256" w:date="2023-06-07T10:40:00Z"/>
          <w:rFonts w:ascii="ＭＳ 明朝" w:hAnsi="ＭＳ 明朝"/>
          <w:b/>
          <w:color w:val="000000"/>
        </w:rPr>
      </w:pPr>
    </w:p>
    <w:p w:rsidR="00882DA4" w:rsidRPr="00CD7A8F" w:rsidDel="005A5CA2" w:rsidRDefault="00882DA4" w:rsidP="00882DA4">
      <w:pPr>
        <w:spacing w:line="340" w:lineRule="exact"/>
        <w:outlineLvl w:val="0"/>
        <w:rPr>
          <w:del w:id="864" w:author="PCW2256" w:date="2023-06-07T10:40:00Z"/>
          <w:rFonts w:ascii="ＭＳ 明朝" w:hAnsi="ＭＳ 明朝"/>
          <w:color w:val="000000"/>
        </w:rPr>
      </w:pPr>
      <w:del w:id="865" w:author="PCW2256" w:date="2023-06-07T10:40:00Z">
        <w:r w:rsidRPr="00CD7A8F" w:rsidDel="005A5CA2">
          <w:rPr>
            <w:rFonts w:ascii="ＭＳ 明朝" w:hAnsi="ＭＳ 明朝" w:hint="eastAsia"/>
            <w:b/>
            <w:color w:val="000000"/>
          </w:rPr>
          <w:delText>第８条（モニタリング等への協力及び被験者の秘密の保全）</w:delText>
        </w:r>
      </w:del>
    </w:p>
    <w:p w:rsidR="00882DA4" w:rsidRPr="00CD7A8F" w:rsidDel="005A5CA2" w:rsidRDefault="00882DA4" w:rsidP="00882DA4">
      <w:pPr>
        <w:pStyle w:val="3"/>
        <w:ind w:leftChars="0" w:left="238" w:firstLine="6"/>
        <w:rPr>
          <w:del w:id="866" w:author="PCW2256" w:date="2023-06-07T10:40:00Z"/>
          <w:rFonts w:ascii="ＭＳ 明朝" w:hAnsi="ＭＳ 明朝"/>
          <w:color w:val="000000"/>
          <w:sz w:val="21"/>
          <w:szCs w:val="21"/>
        </w:rPr>
      </w:pPr>
      <w:del w:id="867" w:author="PCW2256" w:date="2023-06-07T10:40:00Z">
        <w:r w:rsidRPr="00CD7A8F" w:rsidDel="005A5CA2">
          <w:rPr>
            <w:rFonts w:ascii="ＭＳ 明朝" w:hAnsi="ＭＳ 明朝" w:hint="eastAsia"/>
            <w:color w:val="000000"/>
            <w:sz w:val="21"/>
            <w:szCs w:val="21"/>
          </w:rPr>
          <w:delText>甲は、乙</w:delText>
        </w:r>
        <w:r w:rsidR="00384334" w:rsidDel="005A5CA2">
          <w:rPr>
            <w:rFonts w:ascii="ＭＳ 明朝" w:hAnsi="ＭＳ 明朝" w:hint="eastAsia"/>
            <w:color w:val="000000"/>
            <w:sz w:val="21"/>
            <w:szCs w:val="21"/>
          </w:rPr>
          <w:delText>及び丙</w:delText>
        </w:r>
        <w:r w:rsidRPr="00CD7A8F" w:rsidDel="005A5CA2">
          <w:rPr>
            <w:rFonts w:ascii="ＭＳ 明朝" w:hAnsi="ＭＳ 明朝" w:hint="eastAsia"/>
            <w:color w:val="000000"/>
            <w:sz w:val="21"/>
            <w:szCs w:val="21"/>
          </w:rPr>
          <w:delText>が行うモニタリング及び監査並びに治験審査委員会及び規制当局の調査に協力し、その求めに応じ、原資料等の本治験に関連する全ての記録を直接閲覧に供するものとする。</w:delText>
        </w:r>
      </w:del>
    </w:p>
    <w:p w:rsidR="00882DA4" w:rsidRPr="00CD7A8F" w:rsidDel="005A5CA2" w:rsidRDefault="00882DA4" w:rsidP="00882DA4">
      <w:pPr>
        <w:pStyle w:val="a6"/>
        <w:ind w:leftChars="0" w:left="204" w:hanging="204"/>
        <w:rPr>
          <w:del w:id="868" w:author="PCW2256" w:date="2023-06-07T10:40:00Z"/>
          <w:rFonts w:ascii="ＭＳ 明朝" w:hAnsi="ＭＳ 明朝"/>
          <w:color w:val="000000"/>
        </w:rPr>
      </w:pPr>
      <w:del w:id="869" w:author="PCW2256" w:date="2023-06-07T10:40:00Z">
        <w:r w:rsidRPr="00CD7A8F" w:rsidDel="005A5CA2">
          <w:rPr>
            <w:rFonts w:ascii="ＭＳ 明朝" w:hAnsi="ＭＳ 明朝" w:hint="eastAsia"/>
            <w:color w:val="000000"/>
          </w:rPr>
          <w:delText>②乙</w:delText>
        </w:r>
        <w:r w:rsidR="00384334" w:rsidDel="005A5CA2">
          <w:rPr>
            <w:rFonts w:ascii="ＭＳ 明朝" w:hAnsi="ＭＳ 明朝" w:hint="eastAsia"/>
            <w:color w:val="000000"/>
          </w:rPr>
          <w:delText>及び丙</w:delText>
        </w:r>
        <w:r w:rsidRPr="00CD7A8F" w:rsidDel="005A5CA2">
          <w:rPr>
            <w:rFonts w:ascii="ＭＳ 明朝" w:hAnsi="ＭＳ 明朝" w:hint="eastAsia"/>
            <w:color w:val="000000"/>
          </w:rPr>
          <w:delText>は、正当な理由なく、モニタリング又は監査の際に得た被験者の秘密を第三者に漏洩してはならない。また、乙</w:delText>
        </w:r>
        <w:r w:rsidR="00384334" w:rsidDel="005A5CA2">
          <w:rPr>
            <w:rFonts w:ascii="ＭＳ 明朝" w:hAnsi="ＭＳ 明朝" w:hint="eastAsia"/>
            <w:color w:val="000000"/>
          </w:rPr>
          <w:delText>及び丙</w:delText>
        </w:r>
        <w:r w:rsidRPr="00CD7A8F" w:rsidDel="005A5CA2">
          <w:rPr>
            <w:rFonts w:ascii="ＭＳ 明朝" w:hAnsi="ＭＳ 明朝" w:hint="eastAsia"/>
            <w:color w:val="000000"/>
          </w:rPr>
          <w:delText>は、その役員若しくは従業員又はこれらの地位にあった者に対しても、その義務を課すものとする。</w:delText>
        </w:r>
      </w:del>
    </w:p>
    <w:p w:rsidR="00882DA4" w:rsidRPr="00950769" w:rsidDel="005A5CA2" w:rsidRDefault="00882DA4" w:rsidP="00882DA4">
      <w:pPr>
        <w:spacing w:line="360" w:lineRule="atLeast"/>
        <w:ind w:left="283" w:hangingChars="135" w:hanging="283"/>
        <w:rPr>
          <w:del w:id="870" w:author="PCW2256" w:date="2023-06-07T10:40:00Z"/>
        </w:rPr>
      </w:pPr>
      <w:del w:id="871" w:author="PCW2256" w:date="2023-06-07T10:40:00Z">
        <w:r w:rsidDel="005A5CA2">
          <w:rPr>
            <w:rFonts w:ascii="ＭＳ 明朝" w:hAnsi="ＭＳ 明朝" w:hint="eastAsia"/>
            <w:color w:val="000000"/>
          </w:rPr>
          <w:delText>③甲は、乙</w:delText>
        </w:r>
        <w:r w:rsidR="00384334" w:rsidDel="005A5CA2">
          <w:rPr>
            <w:rFonts w:ascii="ＭＳ 明朝" w:hAnsi="ＭＳ 明朝" w:hint="eastAsia"/>
            <w:color w:val="000000"/>
          </w:rPr>
          <w:delText>及び丙</w:delText>
        </w:r>
        <w:r w:rsidDel="005A5CA2">
          <w:rPr>
            <w:rFonts w:ascii="ＭＳ 明朝" w:hAnsi="ＭＳ 明朝" w:hint="eastAsia"/>
            <w:color w:val="000000"/>
          </w:rPr>
          <w:delText>が治験終了報告書提出後のモニタリングを依頼した場合には、</w:delText>
        </w:r>
        <w:r w:rsidDel="005A5CA2">
          <w:rPr>
            <w:rFonts w:hint="eastAsia"/>
          </w:rPr>
          <w:delText>治験審査委員会の迅速審査にて実施の承認を得た上で、｢契約期間終了後の追加調査に関する契約書（参考書式</w:delText>
        </w:r>
        <w:r w:rsidDel="005A5CA2">
          <w:rPr>
            <w:rFonts w:hint="eastAsia"/>
          </w:rPr>
          <w:delText>13</w:delText>
        </w:r>
        <w:r w:rsidDel="005A5CA2">
          <w:rPr>
            <w:rFonts w:hint="eastAsia"/>
          </w:rPr>
          <w:delText>）｣により契約を締結し、モニタリングを受け入れる。</w:delText>
        </w:r>
      </w:del>
    </w:p>
    <w:p w:rsidR="00882DA4" w:rsidRPr="002C6313" w:rsidDel="005A5CA2" w:rsidRDefault="00882DA4" w:rsidP="00882DA4">
      <w:pPr>
        <w:spacing w:line="340" w:lineRule="exact"/>
        <w:rPr>
          <w:del w:id="872" w:author="PCW2256" w:date="2023-06-07T10:40:00Z"/>
          <w:rFonts w:ascii="ＭＳ 明朝" w:hAnsi="ＭＳ 明朝"/>
          <w:color w:val="000000"/>
        </w:rPr>
      </w:pPr>
    </w:p>
    <w:p w:rsidR="00882DA4" w:rsidRPr="00CD7A8F" w:rsidDel="005A5CA2" w:rsidRDefault="00882DA4" w:rsidP="00882DA4">
      <w:pPr>
        <w:spacing w:line="340" w:lineRule="exact"/>
        <w:outlineLvl w:val="0"/>
        <w:rPr>
          <w:del w:id="873" w:author="PCW2256" w:date="2023-06-07T10:40:00Z"/>
          <w:rFonts w:ascii="ＭＳ 明朝" w:hAnsi="ＭＳ 明朝"/>
          <w:b/>
          <w:color w:val="000000"/>
        </w:rPr>
      </w:pPr>
      <w:del w:id="874" w:author="PCW2256" w:date="2023-06-07T10:40:00Z">
        <w:r w:rsidRPr="00CD7A8F" w:rsidDel="005A5CA2">
          <w:rPr>
            <w:rFonts w:ascii="ＭＳ 明朝" w:hAnsi="ＭＳ 明朝" w:hint="eastAsia"/>
            <w:b/>
            <w:color w:val="000000"/>
          </w:rPr>
          <w:delText>第９条（症例報告書の提出）</w:delText>
        </w:r>
      </w:del>
    </w:p>
    <w:p w:rsidR="00882DA4" w:rsidRPr="00CD7A8F" w:rsidDel="005A5CA2" w:rsidRDefault="00882DA4" w:rsidP="00882DA4">
      <w:pPr>
        <w:spacing w:line="340" w:lineRule="exact"/>
        <w:ind w:left="240"/>
        <w:rPr>
          <w:del w:id="875" w:author="PCW2256" w:date="2023-06-07T10:40:00Z"/>
          <w:rFonts w:ascii="ＭＳ 明朝" w:hAnsi="ＭＳ 明朝"/>
          <w:color w:val="000000"/>
        </w:rPr>
      </w:pPr>
      <w:del w:id="876" w:author="PCW2256" w:date="2023-06-07T10:40:00Z">
        <w:r w:rsidRPr="00CD7A8F" w:rsidDel="005A5CA2">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w:delText>
        </w:r>
        <w:r w:rsidR="00384334" w:rsidDel="005A5CA2">
          <w:rPr>
            <w:rFonts w:ascii="ＭＳ 明朝" w:hAnsi="ＭＳ 明朝" w:hint="eastAsia"/>
            <w:color w:val="000000"/>
          </w:rPr>
          <w:delText>丙を通じて</w:delText>
        </w:r>
        <w:r w:rsidRPr="00CD7A8F" w:rsidDel="005A5CA2">
          <w:rPr>
            <w:rFonts w:ascii="ＭＳ 明朝" w:hAnsi="ＭＳ 明朝" w:hint="eastAsia"/>
            <w:color w:val="000000"/>
          </w:rPr>
          <w:delText>乙に提出する。</w:delText>
        </w:r>
      </w:del>
    </w:p>
    <w:p w:rsidR="00882DA4" w:rsidRPr="00CD7A8F" w:rsidDel="005A5CA2" w:rsidRDefault="00882DA4" w:rsidP="00882DA4">
      <w:pPr>
        <w:pStyle w:val="a6"/>
        <w:ind w:leftChars="0" w:left="204" w:hanging="204"/>
        <w:rPr>
          <w:del w:id="877" w:author="PCW2256" w:date="2023-06-07T10:40:00Z"/>
          <w:rFonts w:ascii="ＭＳ 明朝" w:hAnsi="ＭＳ 明朝"/>
          <w:color w:val="000000"/>
        </w:rPr>
      </w:pPr>
      <w:del w:id="878" w:author="PCW2256" w:date="2023-06-07T10:40:00Z">
        <w:r w:rsidRPr="00CD7A8F" w:rsidDel="005A5CA2">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882DA4" w:rsidRPr="00CD7A8F" w:rsidDel="005A5CA2" w:rsidRDefault="00882DA4" w:rsidP="00882DA4">
      <w:pPr>
        <w:spacing w:line="340" w:lineRule="exact"/>
        <w:ind w:left="216"/>
        <w:rPr>
          <w:del w:id="879" w:author="PCW2256" w:date="2023-06-07T10:40:00Z"/>
          <w:rFonts w:ascii="ＭＳ 明朝" w:hAnsi="ＭＳ 明朝"/>
          <w:color w:val="000000"/>
        </w:rPr>
      </w:pPr>
    </w:p>
    <w:p w:rsidR="00882DA4" w:rsidRPr="00CD7A8F" w:rsidDel="005A5CA2" w:rsidRDefault="00882DA4" w:rsidP="00882DA4">
      <w:pPr>
        <w:spacing w:line="340" w:lineRule="exact"/>
        <w:outlineLvl w:val="0"/>
        <w:rPr>
          <w:del w:id="880" w:author="PCW2256" w:date="2023-06-07T10:40:00Z"/>
          <w:rFonts w:ascii="ＭＳ 明朝" w:hAnsi="ＭＳ 明朝"/>
          <w:b/>
          <w:color w:val="000000"/>
        </w:rPr>
      </w:pPr>
      <w:del w:id="881"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10</w:delText>
        </w:r>
        <w:r w:rsidRPr="00CD7A8F" w:rsidDel="005A5CA2">
          <w:rPr>
            <w:rFonts w:ascii="ＭＳ 明朝" w:hAnsi="ＭＳ 明朝" w:hint="eastAsia"/>
            <w:b/>
            <w:color w:val="000000"/>
          </w:rPr>
          <w:delText>条（機密保持及び治験結果の公表等）</w:delText>
        </w:r>
      </w:del>
    </w:p>
    <w:p w:rsidR="00882DA4" w:rsidRPr="00CD7A8F" w:rsidDel="005A5CA2" w:rsidRDefault="00882DA4" w:rsidP="00882DA4">
      <w:pPr>
        <w:spacing w:line="340" w:lineRule="exact"/>
        <w:ind w:left="240"/>
        <w:rPr>
          <w:del w:id="882" w:author="PCW2256" w:date="2023-06-07T10:40:00Z"/>
          <w:rFonts w:ascii="ＭＳ 明朝" w:hAnsi="ＭＳ 明朝"/>
          <w:color w:val="000000"/>
        </w:rPr>
      </w:pPr>
      <w:del w:id="883" w:author="PCW2256" w:date="2023-06-07T10:40:00Z">
        <w:r w:rsidRPr="00CD7A8F" w:rsidDel="005A5CA2">
          <w:rPr>
            <w:rFonts w:ascii="ＭＳ 明朝" w:hAnsi="ＭＳ 明朝" w:hint="eastAsia"/>
            <w:color w:val="000000"/>
          </w:rPr>
          <w:delText>甲は、本治験に関して乙から開示された資料</w:delText>
        </w:r>
        <w:r w:rsidR="00384334" w:rsidDel="005A5CA2">
          <w:rPr>
            <w:szCs w:val="21"/>
          </w:rPr>
          <w:delText>（丙を通じて開示された資料を含む）</w:delText>
        </w:r>
        <w:r w:rsidRPr="00CD7A8F" w:rsidDel="005A5CA2">
          <w:rPr>
            <w:rFonts w:ascii="ＭＳ 明朝" w:hAnsi="ＭＳ 明朝" w:hint="eastAsia"/>
            <w:color w:val="000000"/>
          </w:rPr>
          <w:delText>、その他の情報及び本治験の結果得られた情報については、乙の事前の文書による承諾なしに第三者に漏洩してはならない。</w:delText>
        </w:r>
      </w:del>
    </w:p>
    <w:p w:rsidR="00882DA4" w:rsidRPr="00CD7A8F" w:rsidDel="005A5CA2" w:rsidRDefault="00882DA4" w:rsidP="00882DA4">
      <w:pPr>
        <w:numPr>
          <w:ilvl w:val="0"/>
          <w:numId w:val="22"/>
        </w:numPr>
        <w:spacing w:line="340" w:lineRule="exact"/>
        <w:rPr>
          <w:del w:id="884" w:author="PCW2256" w:date="2023-06-07T10:40:00Z"/>
          <w:rFonts w:ascii="ＭＳ 明朝" w:hAnsi="ＭＳ 明朝"/>
          <w:color w:val="000000"/>
        </w:rPr>
      </w:pPr>
      <w:del w:id="885" w:author="PCW2256" w:date="2023-06-07T10:40:00Z">
        <w:r w:rsidRPr="00CD7A8F" w:rsidDel="005A5CA2">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882DA4" w:rsidRPr="00CD7A8F" w:rsidDel="005A5CA2" w:rsidRDefault="00882DA4" w:rsidP="00882DA4">
      <w:pPr>
        <w:numPr>
          <w:ilvl w:val="0"/>
          <w:numId w:val="22"/>
        </w:numPr>
        <w:spacing w:line="340" w:lineRule="exact"/>
        <w:rPr>
          <w:del w:id="886" w:author="PCW2256" w:date="2023-06-07T10:40:00Z"/>
          <w:rFonts w:ascii="ＭＳ 明朝" w:hAnsi="ＭＳ 明朝"/>
          <w:color w:val="000000"/>
        </w:rPr>
      </w:pPr>
      <w:del w:id="887" w:author="PCW2256" w:date="2023-06-07T10:40:00Z">
        <w:r w:rsidRPr="00CD7A8F" w:rsidDel="005A5CA2">
          <w:rPr>
            <w:rFonts w:ascii="ＭＳ 明朝" w:hAnsi="ＭＳ 明朝" w:hint="eastAsia"/>
            <w:color w:val="000000"/>
          </w:rPr>
          <w:delText>乙は、本治験により得られた情報を被験薬に係る</w:delText>
        </w:r>
        <w:r w:rsidRPr="00CD7A8F" w:rsidDel="005A5CA2">
          <w:rPr>
            <w:rFonts w:ascii="ＭＳ 明朝" w:hAnsi="ＭＳ 明朝" w:hint="eastAsia"/>
            <w:color w:val="000000"/>
            <w:u w:val="single"/>
          </w:rPr>
          <w:delText>医薬品</w:delText>
        </w:r>
        <w:r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製造販売承認申請</w:delText>
        </w:r>
        <w:r w:rsidRPr="00CD7A8F" w:rsidDel="005A5CA2">
          <w:rPr>
            <w:rFonts w:ascii="ＭＳ 明朝" w:hAnsi="ＭＳ 明朝" w:hint="eastAsia"/>
            <w:color w:val="000000"/>
          </w:rPr>
          <w:delText>（</w:delText>
        </w:r>
        <w:r w:rsidDel="005A5CA2">
          <w:rPr>
            <w:rFonts w:ascii="ＭＳ 明朝" w:hAnsi="ＭＳ 明朝" w:hint="eastAsia"/>
            <w:color w:val="000000"/>
          </w:rPr>
          <w:delText>医薬品及び再生医療等製品の</w:delText>
        </w:r>
        <w:r w:rsidRPr="00CD7A8F" w:rsidDel="005A5CA2">
          <w:rPr>
            <w:rFonts w:ascii="ＭＳ 明朝" w:hAnsi="ＭＳ 明朝" w:hint="eastAsia"/>
            <w:color w:val="000000"/>
          </w:rPr>
          <w:delText>製造販売後臨床試験の場合は、下線部分を「</w:delText>
        </w:r>
        <w:r w:rsidDel="005A5CA2">
          <w:rPr>
            <w:rFonts w:ascii="ＭＳ 明朝" w:hAnsi="ＭＳ 明朝" w:hint="eastAsia"/>
            <w:color w:val="000000"/>
          </w:rPr>
          <w:delText>の</w:delText>
        </w:r>
        <w:r w:rsidRPr="00CD7A8F" w:rsidDel="005A5CA2">
          <w:rPr>
            <w:rFonts w:ascii="ＭＳ 明朝" w:hAnsi="ＭＳ 明朝" w:hint="eastAsia"/>
            <w:color w:val="000000"/>
          </w:rPr>
          <w:delText>再審査又は再評価」とする</w:delText>
        </w:r>
        <w:r w:rsidDel="005A5CA2">
          <w:rPr>
            <w:rFonts w:ascii="ＭＳ 明朝" w:hAnsi="ＭＳ 明朝" w:hint="eastAsia"/>
            <w:color w:val="000000"/>
          </w:rPr>
          <w:delText>。また、医療機器の製造販売後臨床試験の場合には下線部分を｢の使用成績評価｣とする</w:delText>
        </w:r>
        <w:r w:rsidRPr="00CD7A8F" w:rsidDel="005A5CA2">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882DA4" w:rsidRPr="00CD7A8F" w:rsidDel="005A5CA2" w:rsidRDefault="00882DA4" w:rsidP="00882DA4">
      <w:pPr>
        <w:spacing w:line="340" w:lineRule="exact"/>
        <w:rPr>
          <w:del w:id="888" w:author="PCW2256" w:date="2023-06-07T10:40:00Z"/>
          <w:rFonts w:ascii="ＭＳ 明朝" w:hAnsi="ＭＳ 明朝"/>
          <w:color w:val="000000"/>
        </w:rPr>
      </w:pPr>
    </w:p>
    <w:p w:rsidR="00882DA4" w:rsidRPr="00CD7A8F" w:rsidDel="005A5CA2" w:rsidRDefault="00882DA4" w:rsidP="00882DA4">
      <w:pPr>
        <w:spacing w:line="340" w:lineRule="exact"/>
        <w:outlineLvl w:val="0"/>
        <w:rPr>
          <w:del w:id="889" w:author="PCW2256" w:date="2023-06-07T10:40:00Z"/>
          <w:rFonts w:ascii="ＭＳ 明朝" w:hAnsi="ＭＳ 明朝"/>
          <w:color w:val="000000"/>
        </w:rPr>
      </w:pPr>
      <w:del w:id="890"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11</w:delText>
        </w:r>
        <w:r w:rsidRPr="00CD7A8F" w:rsidDel="005A5CA2">
          <w:rPr>
            <w:rFonts w:ascii="ＭＳ 明朝" w:hAnsi="ＭＳ 明朝" w:hint="eastAsia"/>
            <w:b/>
            <w:color w:val="000000"/>
          </w:rPr>
          <w:delText>条（記録等の保存）</w:delText>
        </w:r>
      </w:del>
    </w:p>
    <w:p w:rsidR="00882DA4" w:rsidRPr="00CD7A8F" w:rsidDel="005A5CA2" w:rsidRDefault="00882DA4" w:rsidP="00882DA4">
      <w:pPr>
        <w:spacing w:line="340" w:lineRule="exact"/>
        <w:ind w:left="240"/>
        <w:rPr>
          <w:del w:id="891" w:author="PCW2256" w:date="2023-06-07T10:40:00Z"/>
          <w:rFonts w:ascii="ＭＳ 明朝" w:hAnsi="ＭＳ 明朝"/>
          <w:color w:val="000000"/>
        </w:rPr>
      </w:pPr>
      <w:del w:id="892" w:author="PCW2256" w:date="2023-06-07T10:40:00Z">
        <w:r w:rsidRPr="00CD7A8F" w:rsidDel="005A5CA2">
          <w:rPr>
            <w:rFonts w:ascii="ＭＳ 明朝" w:hAnsi="ＭＳ 明朝" w:hint="eastAsia"/>
            <w:color w:val="000000"/>
          </w:rPr>
          <w:delText>甲及び乙は、GCP省令等で保存すべきと定められている、本治験に関する各種の記録及び生データ類</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以下、記録等という</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については、GCP省令等の定めに従い、各々保存の責任者を定め、これを適切な条件の下に保存する。</w:delText>
        </w:r>
      </w:del>
    </w:p>
    <w:p w:rsidR="00882DA4" w:rsidRPr="00CD7A8F" w:rsidDel="005A5CA2" w:rsidRDefault="00882DA4" w:rsidP="00E83EC3">
      <w:pPr>
        <w:numPr>
          <w:ilvl w:val="0"/>
          <w:numId w:val="41"/>
        </w:numPr>
        <w:tabs>
          <w:tab w:val="left" w:pos="284"/>
        </w:tabs>
        <w:spacing w:line="340" w:lineRule="exact"/>
        <w:rPr>
          <w:del w:id="893" w:author="PCW2256" w:date="2023-06-07T10:40:00Z"/>
          <w:rFonts w:ascii="ＭＳ 明朝" w:hAnsi="ＭＳ 明朝"/>
          <w:color w:val="000000"/>
        </w:rPr>
      </w:pPr>
      <w:del w:id="894" w:author="PCW2256" w:date="2023-06-07T10:40:00Z">
        <w:r w:rsidDel="005A5CA2">
          <w:rPr>
            <w:rFonts w:ascii="ＭＳ 明朝" w:hAnsi="ＭＳ 明朝" w:hint="eastAsia"/>
            <w:color w:val="000000"/>
          </w:rPr>
          <w:delText>甲</w:delText>
        </w:r>
        <w:r w:rsidRPr="00CD7A8F" w:rsidDel="005A5CA2">
          <w:rPr>
            <w:rFonts w:ascii="ＭＳ 明朝" w:hAnsi="ＭＳ 明朝" w:hint="eastAsia"/>
            <w:color w:val="000000"/>
          </w:rPr>
          <w:delText>が保存しなければならない記録等の保存期間は、少なくとも被験薬</w:delText>
        </w:r>
        <w:r w:rsidRPr="00CD7A8F" w:rsidDel="005A5CA2">
          <w:rPr>
            <w:rFonts w:ascii="ＭＳ 明朝" w:hAnsi="ＭＳ 明朝" w:hint="eastAsia"/>
            <w:color w:val="000000"/>
            <w:u w:val="single"/>
          </w:rPr>
          <w:delText>に係る</w:delText>
        </w:r>
        <w:r w:rsidDel="005A5CA2">
          <w:rPr>
            <w:rFonts w:ascii="ＭＳ 明朝" w:hAnsi="ＭＳ 明朝" w:hint="eastAsia"/>
            <w:color w:val="000000"/>
            <w:u w:val="single"/>
          </w:rPr>
          <w:delText>医薬品の</w:delText>
        </w:r>
        <w:r w:rsidRPr="00CD7A8F" w:rsidDel="005A5CA2">
          <w:rPr>
            <w:rFonts w:ascii="ＭＳ 明朝" w:hAnsi="ＭＳ 明朝" w:hint="eastAsia"/>
            <w:color w:val="000000"/>
            <w:u w:val="single"/>
          </w:rPr>
          <w:delText>製造販売承認日</w:delText>
        </w:r>
        <w:r w:rsidRPr="00CD7A8F" w:rsidDel="005A5CA2">
          <w:rPr>
            <w:rFonts w:ascii="ＭＳ 明朝" w:hAnsi="ＭＳ 明朝"/>
            <w:color w:val="000000"/>
            <w:u w:val="single"/>
          </w:rPr>
          <w:delText>(</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24</w:delText>
        </w:r>
        <w:r w:rsidRPr="00CD7A8F" w:rsidDel="005A5CA2">
          <w:rPr>
            <w:rFonts w:ascii="ＭＳ 明朝" w:hAnsi="ＭＳ 明朝" w:hint="eastAsia"/>
            <w:color w:val="000000"/>
            <w:u w:val="single"/>
          </w:rPr>
          <w:delText>条第３項の規定により通知を受けたときは、通知を受けた日後３年を経過した日</w:delText>
        </w:r>
        <w:r w:rsidRPr="00CD7A8F" w:rsidDel="005A5CA2">
          <w:rPr>
            <w:rFonts w:ascii="ＭＳ 明朝" w:hAnsi="ＭＳ 明朝"/>
            <w:color w:val="000000"/>
            <w:u w:val="single"/>
          </w:rPr>
          <w:delText>)</w:delText>
        </w:r>
        <w:r w:rsidRPr="00CD7A8F" w:rsidDel="005A5CA2">
          <w:rPr>
            <w:rFonts w:ascii="ＭＳ 明朝" w:hAnsi="ＭＳ 明朝" w:hint="eastAsia"/>
            <w:color w:val="000000"/>
            <w:u w:val="single"/>
          </w:rPr>
          <w:delText>又は治験の中止若しくは終了の後３年を経過した日のうちいずれか遅い日までの期間</w:delText>
        </w:r>
        <w:r w:rsidRPr="006915B2" w:rsidDel="005A5CA2">
          <w:rPr>
            <w:rFonts w:ascii="ＭＳ 明朝" w:hAnsi="ＭＳ 明朝" w:hint="eastAsia"/>
            <w:color w:val="000000"/>
          </w:rPr>
          <w:delText>とする。</w:delText>
        </w:r>
        <w:r w:rsidRPr="00CD7A8F" w:rsidDel="005A5CA2">
          <w:rPr>
            <w:rFonts w:ascii="ＭＳ 明朝" w:hAnsi="ＭＳ 明朝" w:hint="eastAsia"/>
            <w:color w:val="000000"/>
          </w:rPr>
          <w:delText>（医療機器の場合には、下線部分を「に係る</w:delText>
        </w:r>
        <w:r w:rsidDel="005A5CA2">
          <w:rPr>
            <w:rFonts w:ascii="ＭＳ 明朝" w:hAnsi="ＭＳ 明朝" w:hint="eastAsia"/>
            <w:color w:val="000000"/>
          </w:rPr>
          <w:delText>医療機器の</w:delText>
        </w:r>
        <w:r w:rsidRPr="00CD7A8F" w:rsidDel="005A5CA2">
          <w:rPr>
            <w:rFonts w:ascii="ＭＳ 明朝" w:hAnsi="ＭＳ 明朝" w:hint="eastAsia"/>
            <w:color w:val="000000"/>
          </w:rPr>
          <w:delText>製造販売承認日(GCP省令第32条第3項の規定により通知を受けたときは、通知を受けた日後３年を経過した日</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又は治験の中止若しくは終了の後３年を経過した日のうちいずれか遅い日までの期間」とする。</w:delText>
        </w:r>
        <w:r w:rsidDel="005A5CA2">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CD7A8F" w:rsidDel="005A5CA2">
          <w:rPr>
            <w:rFonts w:ascii="ＭＳ 明朝" w:hAnsi="ＭＳ 明朝" w:hint="eastAsia"/>
            <w:color w:val="000000"/>
          </w:rPr>
          <w:delText>また、</w:delText>
        </w:r>
        <w:r w:rsidDel="005A5CA2">
          <w:rPr>
            <w:rFonts w:ascii="ＭＳ 明朝" w:hAnsi="ＭＳ 明朝" w:hint="eastAsia"/>
            <w:color w:val="000000"/>
          </w:rPr>
          <w:delText>医薬品の</w:delText>
        </w:r>
        <w:r w:rsidRPr="00CD7A8F" w:rsidDel="005A5CA2">
          <w:rPr>
            <w:rFonts w:ascii="ＭＳ 明朝" w:hAnsi="ＭＳ 明朝" w:hint="eastAsia"/>
            <w:color w:val="000000"/>
          </w:rPr>
          <w:delText>製造販売後臨床試験の場合、下線部分を「の再審査又は再評価が終了した日まで</w:delText>
        </w:r>
        <w:r w:rsidDel="005A5CA2">
          <w:rPr>
            <w:rFonts w:ascii="ＭＳ 明朝" w:hAnsi="ＭＳ 明朝" w:hint="eastAsia"/>
            <w:color w:val="000000"/>
          </w:rPr>
          <w:delText>の期間</w:delText>
        </w:r>
        <w:r w:rsidRPr="00CD7A8F" w:rsidDel="005A5CA2">
          <w:rPr>
            <w:rFonts w:ascii="ＭＳ 明朝" w:hAnsi="ＭＳ 明朝" w:hint="eastAsia"/>
            <w:color w:val="000000"/>
          </w:rPr>
          <w:delText>」と</w:delText>
        </w:r>
        <w:r w:rsidDel="005A5CA2">
          <w:rPr>
            <w:rFonts w:ascii="ＭＳ 明朝" w:hAnsi="ＭＳ 明朝" w:hint="eastAsia"/>
            <w:color w:val="000000"/>
          </w:rPr>
          <w:delText>し、医療機器の</w:delText>
        </w:r>
        <w:r w:rsidRPr="00855839" w:rsidDel="005A5CA2">
          <w:rPr>
            <w:rFonts w:ascii="ＭＳ 明朝" w:hAnsi="ＭＳ 明朝" w:hint="eastAsia"/>
            <w:color w:val="000000"/>
          </w:rPr>
          <w:delText>製造販売後臨床試験の場合</w:delText>
        </w:r>
        <w:r w:rsidDel="005A5CA2">
          <w:rPr>
            <w:rFonts w:ascii="ＭＳ 明朝" w:hAnsi="ＭＳ 明朝" w:hint="eastAsia"/>
            <w:color w:val="000000"/>
          </w:rPr>
          <w:delText>は</w:delText>
        </w:r>
        <w:r w:rsidRPr="00855839" w:rsidDel="005A5CA2">
          <w:rPr>
            <w:rFonts w:ascii="ＭＳ 明朝" w:hAnsi="ＭＳ 明朝" w:hint="eastAsia"/>
            <w:color w:val="000000"/>
          </w:rPr>
          <w:delText>、下線部分を「の</w:delText>
        </w:r>
        <w:r w:rsidDel="005A5CA2">
          <w:rPr>
            <w:rFonts w:ascii="ＭＳ 明朝" w:hAnsi="ＭＳ 明朝" w:hint="eastAsia"/>
            <w:color w:val="000000"/>
          </w:rPr>
          <w:delText>使用成績評価が終了した日までの期間」と</w:delText>
        </w:r>
        <w:r w:rsidRPr="00CD7A8F" w:rsidDel="005A5CA2">
          <w:rPr>
            <w:rFonts w:ascii="ＭＳ 明朝" w:hAnsi="ＭＳ 明朝" w:hint="eastAsia"/>
            <w:color w:val="000000"/>
          </w:rPr>
          <w:delText>する。</w:delText>
        </w:r>
        <w:r w:rsidDel="005A5CA2">
          <w:rPr>
            <w:rFonts w:ascii="ＭＳ 明朝" w:hAnsi="ＭＳ 明朝" w:hint="eastAsia"/>
            <w:color w:val="000000"/>
          </w:rPr>
          <w:delText>また、再生医療等製品の製造販売後臨床試験の場合は、下線部分を</w:delText>
        </w:r>
        <w:r w:rsidRPr="00855839" w:rsidDel="005A5CA2">
          <w:rPr>
            <w:rFonts w:ascii="ＭＳ 明朝" w:hAnsi="ＭＳ 明朝" w:hint="eastAsia"/>
            <w:color w:val="000000"/>
          </w:rPr>
          <w:delText>「の再審査又は再評価が終了した日まで</w:delText>
        </w:r>
        <w:r w:rsidDel="005A5CA2">
          <w:rPr>
            <w:rFonts w:ascii="ＭＳ 明朝" w:hAnsi="ＭＳ 明朝" w:hint="eastAsia"/>
            <w:color w:val="000000"/>
          </w:rPr>
          <w:delText>の期間」（医薬品医療機器等法第23条の25第3項［医薬品医療機器等法第23条の26第5項において読み替えを適用する場合に限る］に規定する資料を収集するために行った製造販売後臨床試験については、｢被験製品の製造販売承認日又は製造販売後臨床試験の中止若しくは終了の後3年を経過した日のうちいずれか遅い日までの期間｣とする</w:delText>
        </w:r>
        <w:r w:rsidRPr="00CD7A8F" w:rsidDel="005A5CA2">
          <w:rPr>
            <w:rFonts w:ascii="ＭＳ 明朝" w:hAnsi="ＭＳ 明朝" w:hint="eastAsia"/>
            <w:color w:val="000000"/>
          </w:rPr>
          <w:delText>）</w:delText>
        </w:r>
        <w:r w:rsidDel="005A5CA2">
          <w:rPr>
            <w:rFonts w:ascii="ＭＳ 明朝" w:hAnsi="ＭＳ 明朝" w:hint="eastAsia"/>
            <w:color w:val="000000"/>
          </w:rPr>
          <w:delText>とする。</w:delText>
        </w:r>
        <w:r w:rsidRPr="00CD7A8F" w:rsidDel="005A5CA2">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882DA4" w:rsidRPr="00CD7A8F" w:rsidDel="005A5CA2" w:rsidRDefault="00882DA4" w:rsidP="00882DA4">
      <w:pPr>
        <w:spacing w:line="340" w:lineRule="exact"/>
        <w:ind w:left="204" w:hangingChars="97" w:hanging="204"/>
        <w:rPr>
          <w:del w:id="895" w:author="PCW2256" w:date="2023-06-07T10:40:00Z"/>
          <w:rFonts w:ascii="ＭＳ 明朝" w:hAnsi="ＭＳ 明朝"/>
          <w:color w:val="000000"/>
        </w:rPr>
      </w:pPr>
      <w:del w:id="896" w:author="PCW2256" w:date="2023-06-07T10:40:00Z">
        <w:r w:rsidRPr="00CD7A8F" w:rsidDel="005A5CA2">
          <w:rPr>
            <w:rFonts w:ascii="ＭＳ 明朝" w:hAnsi="ＭＳ 明朝" w:hint="eastAsia"/>
            <w:color w:val="000000"/>
          </w:rPr>
          <w:delText>③乙が保存しなければならない記録等の保存期間は、GCP省令等及び</w:delText>
        </w:r>
        <w:r w:rsidRPr="009E5ED4" w:rsidDel="005A5CA2">
          <w:rPr>
            <w:rFonts w:ascii="ＭＳ 明朝" w:hAnsi="ＭＳ 明朝" w:hint="eastAsia"/>
            <w:color w:val="000000"/>
            <w:szCs w:val="21"/>
          </w:rPr>
          <w:delText>医薬品医療機器等法</w:delText>
        </w:r>
        <w:r w:rsidRPr="00CD7A8F" w:rsidDel="005A5CA2">
          <w:rPr>
            <w:rFonts w:ascii="ＭＳ 明朝" w:hAnsi="ＭＳ 明朝" w:hint="eastAsia"/>
            <w:color w:val="000000"/>
          </w:rPr>
          <w:delText>施行規則第101条で規定する期間とする。</w:delText>
        </w:r>
      </w:del>
    </w:p>
    <w:p w:rsidR="00882DA4" w:rsidRPr="00CD7A8F" w:rsidDel="005A5CA2" w:rsidRDefault="00882DA4" w:rsidP="00882DA4">
      <w:pPr>
        <w:spacing w:line="340" w:lineRule="exact"/>
        <w:ind w:left="204" w:hangingChars="97" w:hanging="204"/>
        <w:rPr>
          <w:del w:id="897" w:author="PCW2256" w:date="2023-06-07T10:40:00Z"/>
          <w:rFonts w:ascii="ＭＳ 明朝" w:hAnsi="ＭＳ 明朝"/>
          <w:color w:val="000000"/>
        </w:rPr>
      </w:pPr>
      <w:del w:id="898" w:author="PCW2256" w:date="2023-06-07T10:40:00Z">
        <w:r w:rsidRPr="00CD7A8F" w:rsidDel="005A5CA2">
          <w:rPr>
            <w:rFonts w:ascii="ＭＳ 明朝" w:hAnsi="ＭＳ 明朝" w:hint="eastAsia"/>
            <w:color w:val="000000"/>
          </w:rPr>
          <w:delText>④乙は、</w:delText>
        </w:r>
        <w:r w:rsidRPr="00CD7A8F" w:rsidDel="005A5CA2">
          <w:rPr>
            <w:rFonts w:ascii="ＭＳ 明朝" w:hAnsi="ＭＳ 明朝" w:hint="eastAsia"/>
            <w:color w:val="000000"/>
            <w:u w:val="single"/>
          </w:rPr>
          <w:delText>被験薬に係る医薬品</w:delText>
        </w:r>
        <w:r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製造販売承認が得られた場合、開発を中止した場合又は</w:delText>
        </w:r>
        <w:r w:rsidRPr="00CD7A8F" w:rsidDel="005A5CA2">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882DA4" w:rsidRPr="00CD7A8F" w:rsidDel="005A5CA2" w:rsidRDefault="00882DA4" w:rsidP="00882DA4">
      <w:pPr>
        <w:spacing w:line="340" w:lineRule="exact"/>
        <w:rPr>
          <w:del w:id="899" w:author="PCW2256" w:date="2023-06-07T10:40:00Z"/>
          <w:rFonts w:ascii="ＭＳ 明朝" w:hAnsi="ＭＳ 明朝"/>
          <w:color w:val="000000"/>
        </w:rPr>
      </w:pPr>
    </w:p>
    <w:p w:rsidR="00882DA4" w:rsidRPr="00CD7A8F" w:rsidDel="005A5CA2" w:rsidRDefault="00882DA4" w:rsidP="00882DA4">
      <w:pPr>
        <w:spacing w:line="340" w:lineRule="exact"/>
        <w:outlineLvl w:val="0"/>
        <w:rPr>
          <w:del w:id="900" w:author="PCW2256" w:date="2023-06-07T10:40:00Z"/>
          <w:rFonts w:ascii="ＭＳ 明朝" w:hAnsi="ＭＳ 明朝"/>
          <w:color w:val="000000"/>
        </w:rPr>
      </w:pPr>
      <w:del w:id="901"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12</w:delText>
        </w:r>
        <w:r w:rsidRPr="00CD7A8F" w:rsidDel="005A5CA2">
          <w:rPr>
            <w:rFonts w:ascii="ＭＳ 明朝" w:hAnsi="ＭＳ 明朝" w:hint="eastAsia"/>
            <w:b/>
            <w:color w:val="000000"/>
          </w:rPr>
          <w:delText>条（本治験に係る費用及びその支払方法）</w:delText>
        </w:r>
      </w:del>
    </w:p>
    <w:p w:rsidR="00882DA4" w:rsidRPr="00CD7A8F" w:rsidDel="005A5CA2" w:rsidRDefault="00882DA4" w:rsidP="00882DA4">
      <w:pPr>
        <w:spacing w:line="340" w:lineRule="exact"/>
        <w:ind w:left="216"/>
        <w:rPr>
          <w:del w:id="902" w:author="PCW2256" w:date="2023-06-07T10:40:00Z"/>
          <w:rFonts w:ascii="ＭＳ 明朝" w:hAnsi="ＭＳ 明朝"/>
          <w:color w:val="000000"/>
        </w:rPr>
      </w:pPr>
      <w:del w:id="903" w:author="PCW2256" w:date="2023-06-07T10:40:00Z">
        <w:r w:rsidRPr="00CD7A8F" w:rsidDel="005A5CA2">
          <w:rPr>
            <w:rFonts w:ascii="ＭＳ 明朝" w:hAnsi="ＭＳ 明朝" w:hint="eastAsia"/>
            <w:color w:val="000000"/>
          </w:rPr>
          <w:delText>別途覚書を締結して取り決める。</w:delText>
        </w:r>
      </w:del>
    </w:p>
    <w:p w:rsidR="00882DA4" w:rsidRPr="00CD7A8F" w:rsidDel="005A5CA2" w:rsidRDefault="00882DA4" w:rsidP="00882DA4">
      <w:pPr>
        <w:spacing w:line="340" w:lineRule="exact"/>
        <w:ind w:left="216"/>
        <w:rPr>
          <w:del w:id="904" w:author="PCW2256" w:date="2023-06-07T10:40:00Z"/>
          <w:rFonts w:ascii="ＭＳ 明朝" w:hAnsi="ＭＳ 明朝"/>
          <w:color w:val="000000"/>
        </w:rPr>
      </w:pPr>
    </w:p>
    <w:p w:rsidR="00882DA4" w:rsidRPr="00CD7A8F" w:rsidDel="005A5CA2" w:rsidRDefault="00882DA4" w:rsidP="00882DA4">
      <w:pPr>
        <w:spacing w:line="340" w:lineRule="exact"/>
        <w:outlineLvl w:val="0"/>
        <w:rPr>
          <w:del w:id="905" w:author="PCW2256" w:date="2023-06-07T10:40:00Z"/>
          <w:rFonts w:ascii="ＭＳ 明朝" w:hAnsi="ＭＳ 明朝"/>
          <w:color w:val="000000"/>
        </w:rPr>
      </w:pPr>
      <w:del w:id="906"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13</w:delText>
        </w:r>
        <w:r w:rsidRPr="00CD7A8F" w:rsidDel="005A5CA2">
          <w:rPr>
            <w:rFonts w:ascii="ＭＳ 明朝" w:hAnsi="ＭＳ 明朝" w:hint="eastAsia"/>
            <w:b/>
            <w:color w:val="000000"/>
          </w:rPr>
          <w:delText>条（被験者の健康被害の補償）</w:delText>
        </w:r>
      </w:del>
    </w:p>
    <w:p w:rsidR="00882DA4" w:rsidRPr="00CD7A8F" w:rsidDel="005A5CA2" w:rsidRDefault="00882DA4" w:rsidP="00882DA4">
      <w:pPr>
        <w:spacing w:line="340" w:lineRule="exact"/>
        <w:ind w:left="240"/>
        <w:rPr>
          <w:del w:id="907" w:author="PCW2256" w:date="2023-06-07T10:40:00Z"/>
          <w:rFonts w:ascii="ＭＳ 明朝" w:hAnsi="ＭＳ 明朝"/>
          <w:color w:val="000000"/>
        </w:rPr>
      </w:pPr>
      <w:del w:id="908" w:author="PCW2256" w:date="2023-06-07T10:40:00Z">
        <w:r w:rsidRPr="00CD7A8F" w:rsidDel="005A5CA2">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882DA4" w:rsidRPr="00CD7A8F" w:rsidDel="005A5CA2" w:rsidRDefault="00882DA4" w:rsidP="00494891">
      <w:pPr>
        <w:pStyle w:val="3"/>
        <w:ind w:leftChars="0" w:left="181" w:hanging="181"/>
        <w:rPr>
          <w:del w:id="909" w:author="PCW2256" w:date="2023-06-07T10:40:00Z"/>
          <w:rFonts w:ascii="ＭＳ 明朝" w:hAnsi="ＭＳ 明朝"/>
          <w:color w:val="000000"/>
          <w:sz w:val="21"/>
          <w:szCs w:val="21"/>
        </w:rPr>
      </w:pPr>
      <w:del w:id="910" w:author="PCW2256" w:date="2023-06-07T10:40:00Z">
        <w:r w:rsidRPr="00CD7A8F" w:rsidDel="005A5CA2">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384334" w:rsidDel="005A5CA2">
          <w:rPr>
            <w:rFonts w:ascii="ＭＳ 明朝" w:hAnsi="ＭＳ 明朝" w:hint="eastAsia"/>
            <w:color w:val="000000"/>
            <w:sz w:val="21"/>
            <w:szCs w:val="21"/>
          </w:rPr>
          <w:delText>、</w:delText>
        </w:r>
        <w:r w:rsidRPr="00CD7A8F" w:rsidDel="005A5CA2">
          <w:rPr>
            <w:rFonts w:ascii="ＭＳ 明朝" w:hAnsi="ＭＳ 明朝" w:hint="eastAsia"/>
            <w:color w:val="000000"/>
            <w:sz w:val="21"/>
            <w:szCs w:val="21"/>
          </w:rPr>
          <w:delText>乙</w:delText>
        </w:r>
        <w:r w:rsidR="00384334" w:rsidDel="005A5CA2">
          <w:rPr>
            <w:rFonts w:ascii="ＭＳ 明朝" w:hAnsi="ＭＳ 明朝" w:hint="eastAsia"/>
            <w:color w:val="000000"/>
            <w:sz w:val="21"/>
            <w:szCs w:val="21"/>
          </w:rPr>
          <w:delText>及び丙</w:delText>
        </w:r>
        <w:r w:rsidRPr="00CD7A8F" w:rsidDel="005A5CA2">
          <w:rPr>
            <w:rFonts w:ascii="ＭＳ 明朝" w:hAnsi="ＭＳ 明朝" w:hint="eastAsia"/>
            <w:color w:val="000000"/>
            <w:sz w:val="21"/>
            <w:szCs w:val="21"/>
          </w:rPr>
          <w:delText>は協議し、協力してその解決に当たるものとする。</w:delText>
        </w:r>
      </w:del>
    </w:p>
    <w:p w:rsidR="00882DA4" w:rsidRPr="00CD7A8F" w:rsidDel="005A5CA2" w:rsidRDefault="00882DA4" w:rsidP="00882DA4">
      <w:pPr>
        <w:pStyle w:val="3"/>
        <w:ind w:leftChars="0" w:left="181" w:hanging="181"/>
        <w:rPr>
          <w:del w:id="911" w:author="PCW2256" w:date="2023-06-07T10:40:00Z"/>
          <w:rFonts w:ascii="ＭＳ 明朝" w:hAnsi="ＭＳ 明朝"/>
          <w:color w:val="000000"/>
          <w:sz w:val="21"/>
          <w:szCs w:val="21"/>
        </w:rPr>
      </w:pPr>
      <w:del w:id="912" w:author="PCW2256" w:date="2023-06-07T10:40:00Z">
        <w:r w:rsidRPr="00CD7A8F" w:rsidDel="005A5CA2">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③本治験に起因する健康被害であって、賠償責任が生じた場合には、甲の責に帰すべき場合を除き、甲が支払った賠償金及び解決に要した費用は、全額乙及び</w:delText>
        </w:r>
        <w:r w:rsidR="00384334" w:rsidDel="005A5CA2">
          <w:rPr>
            <w:rFonts w:ascii="ＭＳ 明朝" w:hAnsi="ＭＳ 明朝" w:hint="eastAsia"/>
            <w:color w:val="000000"/>
            <w:sz w:val="21"/>
            <w:szCs w:val="21"/>
          </w:rPr>
          <w:delText>丙</w:delText>
        </w:r>
        <w:r w:rsidRPr="00CD7A8F" w:rsidDel="005A5CA2">
          <w:rPr>
            <w:rFonts w:ascii="ＭＳ 明朝" w:hAnsi="ＭＳ 明朝" w:hint="eastAsia"/>
            <w:color w:val="000000"/>
            <w:sz w:val="21"/>
            <w:szCs w:val="21"/>
          </w:rPr>
          <w:delText>が連帯して負担する。</w:delText>
        </w:r>
      </w:del>
    </w:p>
    <w:p w:rsidR="00882DA4" w:rsidRPr="00CD7A8F" w:rsidDel="005A5CA2" w:rsidRDefault="00882DA4" w:rsidP="00882DA4">
      <w:pPr>
        <w:pStyle w:val="3"/>
        <w:numPr>
          <w:ilvl w:val="0"/>
          <w:numId w:val="23"/>
        </w:numPr>
        <w:autoSpaceDE w:val="0"/>
        <w:autoSpaceDN w:val="0"/>
        <w:adjustRightInd w:val="0"/>
        <w:spacing w:line="340" w:lineRule="exact"/>
        <w:ind w:leftChars="0" w:left="181" w:hanging="181"/>
        <w:textAlignment w:val="baseline"/>
        <w:rPr>
          <w:del w:id="913" w:author="PCW2256" w:date="2023-06-07T10:40:00Z"/>
          <w:rFonts w:ascii="ＭＳ 明朝" w:hAnsi="ＭＳ 明朝"/>
          <w:color w:val="000000"/>
          <w:sz w:val="21"/>
          <w:szCs w:val="21"/>
        </w:rPr>
      </w:pPr>
      <w:del w:id="914" w:author="PCW2256" w:date="2023-06-07T10:40:00Z">
        <w:r w:rsidRPr="00CD7A8F" w:rsidDel="005A5CA2">
          <w:rPr>
            <w:rFonts w:ascii="ＭＳ 明朝" w:hAnsi="ＭＳ 明朝" w:hint="eastAsia"/>
            <w:color w:val="000000"/>
            <w:sz w:val="21"/>
            <w:szCs w:val="21"/>
          </w:rPr>
          <w:delText>本治験に起因して被験者に健康被害が発生し、補償責任が生じた場合には、その補償責任は乙及び</w:delText>
        </w:r>
        <w:r w:rsidR="00384334" w:rsidDel="005A5CA2">
          <w:rPr>
            <w:rFonts w:ascii="ＭＳ 明朝" w:hAnsi="ＭＳ 明朝" w:hint="eastAsia"/>
            <w:color w:val="000000"/>
            <w:sz w:val="21"/>
            <w:szCs w:val="21"/>
          </w:rPr>
          <w:delText>丙</w:delText>
        </w:r>
        <w:r w:rsidRPr="00CD7A8F" w:rsidDel="005A5CA2">
          <w:rPr>
            <w:rFonts w:ascii="ＭＳ 明朝" w:hAnsi="ＭＳ 明朝" w:hint="eastAsia"/>
            <w:color w:val="000000"/>
            <w:sz w:val="21"/>
            <w:szCs w:val="21"/>
          </w:rPr>
          <w:delText>が連帯して負担する。</w:delText>
        </w:r>
      </w:del>
    </w:p>
    <w:p w:rsidR="00882DA4" w:rsidRPr="00CD7A8F" w:rsidDel="005A5CA2" w:rsidRDefault="00882DA4" w:rsidP="00882DA4">
      <w:pPr>
        <w:spacing w:line="340" w:lineRule="exact"/>
        <w:ind w:left="181" w:hanging="181"/>
        <w:rPr>
          <w:del w:id="915" w:author="PCW2256" w:date="2023-06-07T10:40:00Z"/>
          <w:rFonts w:ascii="ＭＳ 明朝" w:hAnsi="ＭＳ 明朝"/>
          <w:color w:val="000000"/>
        </w:rPr>
      </w:pPr>
      <w:del w:id="916" w:author="PCW2256" w:date="2023-06-07T10:40:00Z">
        <w:r w:rsidRPr="00CD7A8F" w:rsidDel="005A5CA2">
          <w:rPr>
            <w:rFonts w:ascii="ＭＳ 明朝" w:hAnsi="ＭＳ 明朝" w:hint="eastAsia"/>
            <w:color w:val="000000"/>
          </w:rPr>
          <w:delText>⑤被験者の健康被害に対する賠償責任・補償責任の履行措置として、乙及び</w:delText>
        </w:r>
        <w:r w:rsidR="00384334" w:rsidDel="005A5CA2">
          <w:rPr>
            <w:rFonts w:ascii="ＭＳ 明朝" w:hAnsi="ＭＳ 明朝" w:hint="eastAsia"/>
            <w:color w:val="000000"/>
          </w:rPr>
          <w:delText>丙</w:delText>
        </w:r>
        <w:r w:rsidRPr="00CD7A8F" w:rsidDel="005A5CA2">
          <w:rPr>
            <w:rFonts w:ascii="ＭＳ 明朝" w:hAnsi="ＭＳ 明朝" w:hint="eastAsia"/>
            <w:color w:val="000000"/>
          </w:rPr>
          <w:delText>は保険その他の必要な措置をとるものとする。</w:delText>
        </w:r>
      </w:del>
    </w:p>
    <w:p w:rsidR="00882DA4" w:rsidRPr="00CD7A8F" w:rsidDel="005A5CA2" w:rsidRDefault="00882DA4" w:rsidP="00882DA4">
      <w:pPr>
        <w:pStyle w:val="a6"/>
        <w:ind w:leftChars="0" w:left="181" w:hanging="181"/>
        <w:rPr>
          <w:del w:id="917" w:author="PCW2256" w:date="2023-06-07T10:40:00Z"/>
          <w:rFonts w:ascii="ＭＳ 明朝" w:hAnsi="ＭＳ 明朝"/>
          <w:color w:val="000000"/>
        </w:rPr>
      </w:pPr>
      <w:del w:id="918" w:author="PCW2256" w:date="2023-06-07T10:40:00Z">
        <w:r w:rsidRPr="00CD7A8F" w:rsidDel="005A5CA2">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⑥その他本治験の実施に起因して、第三者に損害が発生し、かつ賠償責任が生じた場合には、甲の責に帰すべき場合を除き、その一切の責任は乙及び</w:delText>
        </w:r>
        <w:r w:rsidR="00384334" w:rsidDel="005A5CA2">
          <w:rPr>
            <w:rFonts w:ascii="ＭＳ 明朝" w:hAnsi="ＭＳ 明朝" w:hint="eastAsia"/>
            <w:color w:val="000000"/>
          </w:rPr>
          <w:delText>丙</w:delText>
        </w:r>
        <w:r w:rsidRPr="00CD7A8F" w:rsidDel="005A5CA2">
          <w:rPr>
            <w:rFonts w:ascii="ＭＳ 明朝" w:hAnsi="ＭＳ 明朝" w:hint="eastAsia"/>
            <w:color w:val="000000"/>
          </w:rPr>
          <w:delText>が負担するものとする。</w:delText>
        </w:r>
      </w:del>
    </w:p>
    <w:p w:rsidR="00882DA4" w:rsidDel="005A5CA2" w:rsidRDefault="00882DA4" w:rsidP="00882DA4">
      <w:pPr>
        <w:pStyle w:val="a6"/>
        <w:ind w:left="1080" w:hanging="240"/>
        <w:rPr>
          <w:ins w:id="919" w:author="PCW2320" w:date="2023-02-22T11:20:00Z"/>
          <w:del w:id="920" w:author="PCW2256" w:date="2023-06-07T10:40:00Z"/>
          <w:rFonts w:ascii="ＭＳ 明朝" w:hAnsi="ＭＳ 明朝"/>
          <w:color w:val="000000"/>
        </w:rPr>
      </w:pPr>
    </w:p>
    <w:p w:rsidR="005056A5" w:rsidRPr="00C15D7B" w:rsidDel="005A5CA2" w:rsidRDefault="005056A5" w:rsidP="005056A5">
      <w:pPr>
        <w:spacing w:line="340" w:lineRule="exact"/>
        <w:ind w:left="1080" w:hanging="1080"/>
        <w:outlineLvl w:val="0"/>
        <w:rPr>
          <w:ins w:id="921" w:author="PCW2320" w:date="2023-02-22T11:20:00Z"/>
          <w:del w:id="922" w:author="PCW2256" w:date="2023-06-07T10:40:00Z"/>
          <w:rFonts w:ascii="ＭＳ 明朝" w:hAnsi="ＭＳ 明朝"/>
          <w:color w:val="000000"/>
          <w:szCs w:val="21"/>
        </w:rPr>
      </w:pPr>
      <w:ins w:id="923" w:author="PCW2320" w:date="2023-02-22T11:20:00Z">
        <w:del w:id="924" w:author="PCW2256" w:date="2023-06-07T10:40:00Z">
          <w:r w:rsidRPr="00C15D7B" w:rsidDel="005A5CA2">
            <w:rPr>
              <w:rFonts w:ascii="ＭＳ 明朝" w:hAnsi="ＭＳ 明朝" w:hint="eastAsia"/>
              <w:b/>
              <w:color w:val="000000"/>
              <w:szCs w:val="21"/>
            </w:rPr>
            <w:delText>第14条</w:delText>
          </w:r>
          <w:r w:rsidRPr="00C15D7B" w:rsidDel="005A5CA2">
            <w:rPr>
              <w:rFonts w:ascii="ＭＳ 明朝" w:hAnsi="ＭＳ 明朝"/>
              <w:b/>
              <w:color w:val="000000"/>
              <w:szCs w:val="21"/>
            </w:rPr>
            <w:delText xml:space="preserve"> </w:delText>
          </w:r>
          <w:r w:rsidRPr="00C15D7B" w:rsidDel="005A5CA2">
            <w:rPr>
              <w:rFonts w:ascii="ＭＳ 明朝" w:hAnsi="ＭＳ 明朝" w:hint="eastAsia"/>
              <w:b/>
              <w:color w:val="000000"/>
              <w:szCs w:val="21"/>
            </w:rPr>
            <w:delText>（提供資金等の公開）</w:delText>
          </w:r>
        </w:del>
      </w:ins>
    </w:p>
    <w:p w:rsidR="005056A5" w:rsidRPr="00C15D7B" w:rsidDel="005A5CA2" w:rsidRDefault="005056A5" w:rsidP="005056A5">
      <w:pPr>
        <w:spacing w:line="340" w:lineRule="exact"/>
        <w:ind w:left="240"/>
        <w:rPr>
          <w:ins w:id="925" w:author="PCW2320" w:date="2023-02-22T11:20:00Z"/>
          <w:del w:id="926" w:author="PCW2256" w:date="2023-06-07T10:40:00Z"/>
          <w:rFonts w:ascii="ＭＳ 明朝" w:hAnsi="ＭＳ 明朝"/>
          <w:color w:val="000000"/>
          <w:szCs w:val="21"/>
        </w:rPr>
      </w:pPr>
      <w:ins w:id="927" w:author="PCW2320" w:date="2023-02-22T11:20:00Z">
        <w:del w:id="928" w:author="PCW2256" w:date="2023-06-07T10:40:00Z">
          <w:r w:rsidRPr="00C15D7B" w:rsidDel="005A5CA2">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5A5CA2" w:rsidRDefault="005056A5" w:rsidP="005056A5">
      <w:pPr>
        <w:pStyle w:val="a6"/>
        <w:ind w:leftChars="0" w:left="181" w:hanging="181"/>
        <w:rPr>
          <w:ins w:id="929" w:author="PCW2320" w:date="2023-02-22T11:20:00Z"/>
          <w:del w:id="930" w:author="PCW2256" w:date="2023-06-07T10:40:00Z"/>
          <w:rFonts w:ascii="ＭＳ 明朝" w:hAnsi="ＭＳ 明朝"/>
          <w:color w:val="000000"/>
          <w:szCs w:val="21"/>
        </w:rPr>
      </w:pPr>
      <w:ins w:id="931" w:author="PCW2320" w:date="2023-02-22T11:20:00Z">
        <w:del w:id="932" w:author="PCW2256" w:date="2023-06-07T10:40:00Z">
          <w:r w:rsidRPr="00C15D7B" w:rsidDel="005A5CA2">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5A5CA2" w:rsidRDefault="005056A5" w:rsidP="00882DA4">
      <w:pPr>
        <w:pStyle w:val="a6"/>
        <w:ind w:left="1080" w:hanging="240"/>
        <w:rPr>
          <w:del w:id="933" w:author="PCW2256" w:date="2023-06-07T10:40:00Z"/>
          <w:rFonts w:ascii="ＭＳ 明朝" w:hAnsi="ＭＳ 明朝"/>
          <w:color w:val="000000"/>
        </w:rPr>
      </w:pPr>
    </w:p>
    <w:p w:rsidR="00882DA4" w:rsidRPr="00CD7A8F" w:rsidDel="005A5CA2" w:rsidRDefault="00882DA4" w:rsidP="00882DA4">
      <w:pPr>
        <w:spacing w:line="340" w:lineRule="exact"/>
        <w:ind w:left="1080" w:hanging="1080"/>
        <w:outlineLvl w:val="0"/>
        <w:rPr>
          <w:del w:id="934" w:author="PCW2256" w:date="2023-06-07T10:40:00Z"/>
          <w:rFonts w:ascii="ＭＳ 明朝" w:hAnsi="ＭＳ 明朝"/>
          <w:b/>
          <w:color w:val="000000"/>
        </w:rPr>
      </w:pPr>
      <w:del w:id="935"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w:delText>
        </w:r>
      </w:del>
      <w:ins w:id="936" w:author="PCW2320" w:date="2023-02-22T11:20:00Z">
        <w:del w:id="937" w:author="PCW2256" w:date="2023-06-07T10:40:00Z">
          <w:r w:rsidR="005056A5" w:rsidDel="005A5CA2">
            <w:rPr>
              <w:rFonts w:ascii="ＭＳ 明朝" w:hAnsi="ＭＳ 明朝" w:hint="eastAsia"/>
              <w:b/>
              <w:color w:val="000000"/>
            </w:rPr>
            <w:delText>5</w:delText>
          </w:r>
        </w:del>
      </w:ins>
      <w:del w:id="938" w:author="PCW2256" w:date="2023-06-07T10:40:00Z">
        <w:r w:rsidRPr="00CD7A8F" w:rsidDel="005A5CA2">
          <w:rPr>
            <w:rFonts w:ascii="ＭＳ 明朝" w:hAnsi="ＭＳ 明朝"/>
            <w:b/>
            <w:color w:val="000000"/>
          </w:rPr>
          <w:delText>4</w:delText>
        </w:r>
        <w:r w:rsidRPr="00CD7A8F" w:rsidDel="005A5CA2">
          <w:rPr>
            <w:rFonts w:ascii="ＭＳ 明朝" w:hAnsi="ＭＳ 明朝" w:hint="eastAsia"/>
            <w:b/>
            <w:color w:val="000000"/>
          </w:rPr>
          <w:delText>条（契約の解除）</w:delText>
        </w:r>
      </w:del>
    </w:p>
    <w:p w:rsidR="00882DA4" w:rsidRPr="00CD7A8F" w:rsidDel="005A5CA2" w:rsidRDefault="00882DA4" w:rsidP="00882DA4">
      <w:pPr>
        <w:pStyle w:val="3"/>
        <w:ind w:leftChars="0" w:left="238"/>
        <w:rPr>
          <w:del w:id="939" w:author="PCW2256" w:date="2023-06-07T10:40:00Z"/>
          <w:rFonts w:ascii="ＭＳ 明朝" w:hAnsi="ＭＳ 明朝"/>
          <w:color w:val="000000"/>
          <w:sz w:val="21"/>
          <w:szCs w:val="21"/>
        </w:rPr>
      </w:pPr>
      <w:del w:id="940" w:author="PCW2256" w:date="2023-06-07T10:40:00Z">
        <w:r w:rsidRPr="00CD7A8F" w:rsidDel="005A5CA2">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882DA4" w:rsidRPr="00CD7A8F" w:rsidDel="005A5CA2" w:rsidRDefault="00882DA4" w:rsidP="00882DA4">
      <w:pPr>
        <w:numPr>
          <w:ilvl w:val="0"/>
          <w:numId w:val="24"/>
        </w:numPr>
        <w:spacing w:line="340" w:lineRule="exact"/>
        <w:rPr>
          <w:del w:id="941" w:author="PCW2256" w:date="2023-06-07T10:40:00Z"/>
          <w:rFonts w:ascii="ＭＳ 明朝" w:hAnsi="ＭＳ 明朝"/>
          <w:color w:val="000000"/>
        </w:rPr>
      </w:pPr>
      <w:del w:id="942" w:author="PCW2256" w:date="2023-06-07T10:40:00Z">
        <w:r w:rsidRPr="00CD7A8F" w:rsidDel="005A5CA2">
          <w:rPr>
            <w:rFonts w:ascii="ＭＳ 明朝" w:hAnsi="ＭＳ 明朝" w:hint="eastAsia"/>
            <w:color w:val="000000"/>
          </w:rPr>
          <w:delText>甲は、</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31</w:delText>
        </w:r>
        <w:r w:rsidRPr="00CD7A8F" w:rsidDel="005A5CA2">
          <w:rPr>
            <w:rFonts w:ascii="ＭＳ 明朝" w:hAnsi="ＭＳ 明朝" w:hint="eastAsia"/>
            <w:color w:val="000000"/>
            <w:u w:val="single"/>
          </w:rPr>
          <w:delText>条第１項又は第２項</w:delText>
        </w:r>
        <w:r w:rsidRPr="00CD7A8F" w:rsidDel="005A5CA2">
          <w:rPr>
            <w:rFonts w:ascii="ＭＳ 明朝" w:hAnsi="ＭＳ 明朝" w:hint="eastAsia"/>
            <w:color w:val="000000"/>
          </w:rPr>
          <w:delText>(医療機器</w:delText>
        </w:r>
        <w:r w:rsidDel="005A5CA2">
          <w:rPr>
            <w:rFonts w:ascii="ＭＳ 明朝" w:hAnsi="ＭＳ 明朝" w:hint="eastAsia"/>
            <w:color w:val="000000"/>
          </w:rPr>
          <w:delText>及び再生医療等製品</w:delText>
        </w:r>
        <w:r w:rsidRPr="00CD7A8F" w:rsidDel="005A5CA2">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882DA4" w:rsidRPr="00CD7A8F" w:rsidDel="005A5CA2" w:rsidRDefault="00882DA4" w:rsidP="00882DA4">
      <w:pPr>
        <w:pStyle w:val="2"/>
        <w:ind w:left="220" w:hanging="220"/>
        <w:rPr>
          <w:del w:id="943" w:author="PCW2256" w:date="2023-06-07T10:40:00Z"/>
          <w:rFonts w:ascii="ＭＳ 明朝" w:eastAsia="ＭＳ 明朝" w:hAnsi="ＭＳ 明朝"/>
          <w:color w:val="000000"/>
        </w:rPr>
      </w:pPr>
      <w:del w:id="944" w:author="PCW2256" w:date="2023-06-07T10:40:00Z">
        <w:r w:rsidRPr="00CD7A8F" w:rsidDel="005A5CA2">
          <w:rPr>
            <w:rFonts w:ascii="ＭＳ 明朝" w:eastAsia="ＭＳ 明朝" w:hAnsi="ＭＳ 明朝" w:hint="eastAsia"/>
            <w:color w:val="000000"/>
          </w:rPr>
          <w:delText>③前二項に基づき本契約が解除された場合は、甲は、第７条第１項により</w:delText>
        </w:r>
        <w:r w:rsidR="00384334" w:rsidDel="005A5CA2">
          <w:rPr>
            <w:rFonts w:ascii="ＭＳ 明朝" w:eastAsia="ＭＳ 明朝" w:hAnsi="ＭＳ 明朝" w:hint="eastAsia"/>
            <w:color w:val="000000"/>
          </w:rPr>
          <w:delText>丙を通じて乙</w:delText>
        </w:r>
        <w:r w:rsidRPr="00CD7A8F" w:rsidDel="005A5CA2">
          <w:rPr>
            <w:rFonts w:ascii="ＭＳ 明朝" w:eastAsia="ＭＳ 明朝" w:hAnsi="ＭＳ 明朝" w:hint="eastAsia"/>
            <w:color w:val="000000"/>
          </w:rPr>
          <w:delText>から受領した治験</w:delText>
        </w:r>
      </w:del>
      <w:ins w:id="945" w:author="PCW2320" w:date="2023-02-22T10:28:00Z">
        <w:del w:id="946" w:author="PCW2256" w:date="2023-06-07T10:40:00Z">
          <w:r w:rsidR="00335455" w:rsidDel="005A5CA2">
            <w:rPr>
              <w:rFonts w:ascii="ＭＳ 明朝" w:eastAsia="ＭＳ 明朝" w:hAnsi="ＭＳ 明朝" w:hint="eastAsia"/>
              <w:color w:val="000000"/>
            </w:rPr>
            <w:delText>使用</w:delText>
          </w:r>
        </w:del>
      </w:ins>
      <w:del w:id="947" w:author="PCW2256" w:date="2023-06-07T10:40:00Z">
        <w:r w:rsidRPr="00CD7A8F" w:rsidDel="005A5CA2">
          <w:rPr>
            <w:rFonts w:ascii="ＭＳ 明朝" w:eastAsia="ＭＳ 明朝" w:hAnsi="ＭＳ 明朝" w:hint="eastAsia"/>
            <w:color w:val="000000"/>
          </w:rPr>
          <w:delText>薬を同条第３項の手順書に従い、直ちに</w:delText>
        </w:r>
        <w:r w:rsidR="00384334" w:rsidDel="005A5CA2">
          <w:rPr>
            <w:rFonts w:ascii="ＭＳ 明朝" w:eastAsia="ＭＳ 明朝" w:hAnsi="ＭＳ 明朝" w:hint="eastAsia"/>
            <w:color w:val="000000"/>
          </w:rPr>
          <w:delText>丙を通じて</w:delText>
        </w:r>
        <w:r w:rsidRPr="00CD7A8F" w:rsidDel="005A5CA2">
          <w:rPr>
            <w:rFonts w:ascii="ＭＳ 明朝" w:eastAsia="ＭＳ 明朝" w:hAnsi="ＭＳ 明朝" w:hint="eastAsia"/>
            <w:color w:val="000000"/>
          </w:rPr>
          <w:delText>乙に返還するとともに、第９条に従い、当該解除時点までに実施された本治験に関する症例報告書を速やかに作成し、</w:delText>
        </w:r>
        <w:r w:rsidR="00384334" w:rsidDel="005A5CA2">
          <w:rPr>
            <w:rFonts w:ascii="ＭＳ 明朝" w:eastAsia="ＭＳ 明朝" w:hAnsi="ＭＳ 明朝" w:hint="eastAsia"/>
            <w:color w:val="000000"/>
          </w:rPr>
          <w:delText>丙を通じて</w:delText>
        </w:r>
        <w:r w:rsidRPr="00CD7A8F" w:rsidDel="005A5CA2">
          <w:rPr>
            <w:rFonts w:ascii="ＭＳ 明朝" w:eastAsia="ＭＳ 明朝" w:hAnsi="ＭＳ 明朝" w:hint="eastAsia"/>
            <w:color w:val="000000"/>
          </w:rPr>
          <w:delText>乙に提出する。</w:delText>
        </w:r>
      </w:del>
    </w:p>
    <w:p w:rsidR="00882DA4" w:rsidRPr="00335455" w:rsidDel="005A5CA2" w:rsidRDefault="00882DA4">
      <w:pPr>
        <w:spacing w:line="340" w:lineRule="exact"/>
        <w:ind w:left="210" w:hangingChars="100" w:hanging="210"/>
        <w:rPr>
          <w:del w:id="948" w:author="PCW2256" w:date="2023-06-07T10:40:00Z"/>
        </w:rPr>
        <w:pPrChange w:id="949" w:author="PCW2256" w:date="2023-03-27T15:44:00Z">
          <w:pPr>
            <w:spacing w:line="340" w:lineRule="exact"/>
          </w:pPr>
        </w:pPrChange>
      </w:pPr>
      <w:del w:id="950" w:author="PCW2256" w:date="2023-06-07T10:40:00Z">
        <w:r w:rsidRPr="00335455" w:rsidDel="005A5CA2">
          <w:rPr>
            <w:rFonts w:hint="eastAsia"/>
          </w:rPr>
          <w:delText>④第１項又は第２項に基づき本契約が解除された場合であっても、第４条第２項、第８条、第</w:delText>
        </w:r>
        <w:r w:rsidRPr="00335455" w:rsidDel="005A5CA2">
          <w:rPr>
            <w:rFonts w:hint="eastAsia"/>
          </w:rPr>
          <w:delText>10</w:delText>
        </w:r>
        <w:r w:rsidRPr="00335455" w:rsidDel="005A5CA2">
          <w:rPr>
            <w:rFonts w:hint="eastAsia"/>
          </w:rPr>
          <w:delText>条、第</w:delText>
        </w:r>
        <w:r w:rsidRPr="00335455" w:rsidDel="005A5CA2">
          <w:rPr>
            <w:rFonts w:hint="eastAsia"/>
          </w:rPr>
          <w:delText>11</w:delText>
        </w:r>
        <w:r w:rsidRPr="00335455" w:rsidDel="005A5CA2">
          <w:rPr>
            <w:rFonts w:hint="eastAsia"/>
          </w:rPr>
          <w:delText>条第１項及び第２項、並びに前</w:delText>
        </w:r>
      </w:del>
      <w:ins w:id="951" w:author="PCW2320" w:date="2023-02-22T10:28:00Z">
        <w:del w:id="952" w:author="PCW2256" w:date="2023-06-07T10:40:00Z">
          <w:r w:rsidR="00335455" w:rsidRPr="00335455" w:rsidDel="005A5CA2">
            <w:rPr>
              <w:rFonts w:hint="eastAsia"/>
            </w:rPr>
            <w:delText>第</w:delText>
          </w:r>
          <w:r w:rsidR="00335455" w:rsidRPr="00335455" w:rsidDel="005A5CA2">
            <w:rPr>
              <w:rFonts w:hint="eastAsia"/>
            </w:rPr>
            <w:delText>13</w:delText>
          </w:r>
          <w:r w:rsidR="00335455" w:rsidRPr="00335455" w:rsidDel="005A5CA2">
            <w:rPr>
              <w:rFonts w:hint="eastAsia"/>
            </w:rPr>
            <w:delText>条</w:delText>
          </w:r>
        </w:del>
      </w:ins>
      <w:del w:id="953" w:author="PCW2256" w:date="2023-06-07T10:40:00Z">
        <w:r w:rsidRPr="00335455" w:rsidDel="005A5CA2">
          <w:rPr>
            <w:rFonts w:hint="eastAsia"/>
          </w:rPr>
          <w:delText>条第１項、第２項、第３項、第４項及び第６項</w:delText>
        </w:r>
      </w:del>
      <w:ins w:id="954" w:author="PCW2320" w:date="2023-02-22T10:29:00Z">
        <w:del w:id="955" w:author="PCW2256" w:date="2023-06-07T10:40:00Z">
          <w:r w:rsidR="00335455" w:rsidDel="005A5CA2">
            <w:rPr>
              <w:rFonts w:hint="eastAsia"/>
            </w:rPr>
            <w:delText>並びに前条</w:delText>
          </w:r>
        </w:del>
      </w:ins>
      <w:del w:id="956" w:author="PCW2256" w:date="2023-06-07T10:40:00Z">
        <w:r w:rsidRPr="00335455" w:rsidDel="005A5CA2">
          <w:rPr>
            <w:rFonts w:hint="eastAsia"/>
          </w:rPr>
          <w:delText>の規定はなお有効に存続する。</w:delText>
        </w:r>
      </w:del>
    </w:p>
    <w:p w:rsidR="00882DA4" w:rsidRPr="00CD7A8F" w:rsidDel="005E4A79" w:rsidRDefault="00882DA4" w:rsidP="00882DA4">
      <w:pPr>
        <w:spacing w:line="340" w:lineRule="exact"/>
        <w:ind w:left="1080" w:hanging="1080"/>
        <w:rPr>
          <w:del w:id="957" w:author="PCW2256" w:date="2023-03-27T15:45:00Z"/>
          <w:rFonts w:ascii="ＭＳ 明朝" w:hAnsi="ＭＳ 明朝"/>
          <w:color w:val="000000"/>
        </w:rPr>
      </w:pPr>
    </w:p>
    <w:p w:rsidR="00882DA4" w:rsidRPr="00CD7A8F" w:rsidDel="005A5CA2" w:rsidRDefault="00882DA4">
      <w:pPr>
        <w:spacing w:line="340" w:lineRule="exact"/>
        <w:rPr>
          <w:del w:id="958" w:author="PCW2256" w:date="2023-06-07T10:40:00Z"/>
          <w:rFonts w:ascii="ＭＳ 明朝" w:hAnsi="ＭＳ 明朝"/>
          <w:color w:val="000000"/>
        </w:rPr>
        <w:pPrChange w:id="959" w:author="PCW2256" w:date="2023-03-27T15:45:00Z">
          <w:pPr>
            <w:spacing w:line="340" w:lineRule="exact"/>
            <w:ind w:left="1080" w:hanging="1080"/>
          </w:pPr>
        </w:pPrChange>
      </w:pPr>
    </w:p>
    <w:p w:rsidR="00882DA4" w:rsidRPr="00CD7A8F" w:rsidDel="005A5CA2" w:rsidRDefault="00882DA4" w:rsidP="00882DA4">
      <w:pPr>
        <w:spacing w:line="340" w:lineRule="exact"/>
        <w:ind w:left="300" w:hanging="300"/>
        <w:outlineLvl w:val="0"/>
        <w:rPr>
          <w:del w:id="960" w:author="PCW2256" w:date="2023-06-07T10:40:00Z"/>
          <w:rFonts w:ascii="ＭＳ 明朝" w:hAnsi="ＭＳ 明朝"/>
          <w:color w:val="000000"/>
        </w:rPr>
      </w:pPr>
      <w:del w:id="961"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w:delText>
        </w:r>
      </w:del>
      <w:ins w:id="962" w:author="PCW2320" w:date="2023-02-22T11:20:00Z">
        <w:del w:id="963" w:author="PCW2256" w:date="2023-06-07T10:40:00Z">
          <w:r w:rsidR="005056A5" w:rsidDel="005A5CA2">
            <w:rPr>
              <w:rFonts w:ascii="ＭＳ 明朝" w:hAnsi="ＭＳ 明朝" w:hint="eastAsia"/>
              <w:b/>
              <w:color w:val="000000"/>
            </w:rPr>
            <w:delText>6</w:delText>
          </w:r>
        </w:del>
      </w:ins>
      <w:del w:id="964" w:author="PCW2256" w:date="2023-06-07T10:40:00Z">
        <w:r w:rsidRPr="00CD7A8F" w:rsidDel="005A5CA2">
          <w:rPr>
            <w:rFonts w:ascii="ＭＳ 明朝" w:hAnsi="ＭＳ 明朝"/>
            <w:b/>
            <w:color w:val="000000"/>
          </w:rPr>
          <w:delText>5</w:delText>
        </w:r>
        <w:r w:rsidRPr="00CD7A8F" w:rsidDel="005A5CA2">
          <w:rPr>
            <w:rFonts w:ascii="ＭＳ 明朝" w:hAnsi="ＭＳ 明朝" w:hint="eastAsia"/>
            <w:b/>
            <w:color w:val="000000"/>
          </w:rPr>
          <w:delText>条（本契約の変更）</w:delText>
        </w:r>
      </w:del>
    </w:p>
    <w:p w:rsidR="00882DA4" w:rsidRPr="00112DFC" w:rsidDel="005A5CA2" w:rsidRDefault="00882DA4" w:rsidP="00882DA4">
      <w:pPr>
        <w:pStyle w:val="3"/>
        <w:ind w:leftChars="0" w:left="238"/>
        <w:rPr>
          <w:del w:id="965" w:author="PCW2256" w:date="2023-06-07T10:40:00Z"/>
          <w:rFonts w:ascii="ＭＳ 明朝" w:hAnsi="ＭＳ 明朝"/>
          <w:color w:val="000000"/>
          <w:sz w:val="21"/>
          <w:szCs w:val="21"/>
          <w:u w:val="single"/>
        </w:rPr>
      </w:pPr>
      <w:del w:id="966" w:author="PCW2256" w:date="2023-06-07T10:40:00Z">
        <w:r w:rsidRPr="00CD7A8F" w:rsidDel="005A5CA2">
          <w:rPr>
            <w:rFonts w:ascii="ＭＳ 明朝" w:hAnsi="ＭＳ 明朝" w:hint="eastAsia"/>
            <w:color w:val="000000"/>
            <w:sz w:val="21"/>
            <w:szCs w:val="21"/>
          </w:rPr>
          <w:delText>本契約の内容について変更の必要が生じた場合、甲乙</w:delText>
        </w:r>
        <w:r w:rsidR="00384334" w:rsidDel="005A5CA2">
          <w:rPr>
            <w:rFonts w:ascii="ＭＳ 明朝" w:hAnsi="ＭＳ 明朝" w:hint="eastAsia"/>
            <w:color w:val="000000"/>
            <w:sz w:val="21"/>
            <w:szCs w:val="21"/>
          </w:rPr>
          <w:delText>丙</w:delText>
        </w:r>
        <w:r w:rsidRPr="00375514" w:rsidDel="005A5CA2">
          <w:rPr>
            <w:rFonts w:ascii="ＭＳ 明朝" w:hAnsi="ＭＳ 明朝" w:hint="eastAsia"/>
            <w:color w:val="000000"/>
            <w:sz w:val="21"/>
            <w:szCs w:val="21"/>
          </w:rPr>
          <w:delText>協議の上、文書により本契約を変更するものとする。</w:delText>
        </w:r>
      </w:del>
    </w:p>
    <w:p w:rsidR="00882DA4" w:rsidRPr="00112DFC" w:rsidDel="005A5CA2" w:rsidRDefault="00882DA4" w:rsidP="00882DA4">
      <w:pPr>
        <w:spacing w:line="340" w:lineRule="exact"/>
        <w:ind w:left="300" w:hanging="300"/>
        <w:rPr>
          <w:del w:id="967" w:author="PCW2256" w:date="2023-06-07T10:40:00Z"/>
          <w:rFonts w:ascii="ＭＳ 明朝" w:hAnsi="ＭＳ 明朝"/>
          <w:color w:val="000000"/>
        </w:rPr>
      </w:pPr>
    </w:p>
    <w:p w:rsidR="00882DA4" w:rsidRPr="00112DFC" w:rsidDel="005A5CA2" w:rsidRDefault="00882DA4" w:rsidP="00882DA4">
      <w:pPr>
        <w:spacing w:line="340" w:lineRule="exact"/>
        <w:ind w:left="1080" w:hanging="1080"/>
        <w:outlineLvl w:val="0"/>
        <w:rPr>
          <w:del w:id="968" w:author="PCW2256" w:date="2023-06-07T10:40:00Z"/>
          <w:rFonts w:ascii="ＭＳ 明朝" w:hAnsi="ＭＳ 明朝"/>
          <w:color w:val="000000"/>
        </w:rPr>
      </w:pPr>
      <w:del w:id="969" w:author="PCW2256" w:date="2023-06-07T10:40:00Z">
        <w:r w:rsidRPr="00112DFC" w:rsidDel="005A5CA2">
          <w:rPr>
            <w:rFonts w:ascii="ＭＳ 明朝" w:hAnsi="ＭＳ 明朝" w:hint="eastAsia"/>
            <w:b/>
            <w:color w:val="000000"/>
          </w:rPr>
          <w:delText>第</w:delText>
        </w:r>
        <w:r w:rsidRPr="00112DFC" w:rsidDel="005A5CA2">
          <w:rPr>
            <w:rFonts w:ascii="ＭＳ 明朝" w:hAnsi="ＭＳ 明朝"/>
            <w:b/>
            <w:color w:val="000000"/>
          </w:rPr>
          <w:delText>1</w:delText>
        </w:r>
      </w:del>
      <w:ins w:id="970" w:author="PCW2320" w:date="2023-02-22T11:20:00Z">
        <w:del w:id="971" w:author="PCW2256" w:date="2023-06-07T10:40:00Z">
          <w:r w:rsidR="005056A5" w:rsidDel="005A5CA2">
            <w:rPr>
              <w:rFonts w:ascii="ＭＳ 明朝" w:hAnsi="ＭＳ 明朝" w:hint="eastAsia"/>
              <w:b/>
              <w:color w:val="000000"/>
            </w:rPr>
            <w:delText>7</w:delText>
          </w:r>
        </w:del>
      </w:ins>
      <w:del w:id="972" w:author="PCW2256" w:date="2023-06-07T10:40:00Z">
        <w:r w:rsidRPr="00112DFC" w:rsidDel="005A5CA2">
          <w:rPr>
            <w:rFonts w:ascii="ＭＳ 明朝" w:hAnsi="ＭＳ 明朝"/>
            <w:b/>
            <w:color w:val="000000"/>
          </w:rPr>
          <w:delText>6</w:delText>
        </w:r>
        <w:r w:rsidRPr="00112DFC" w:rsidDel="005A5CA2">
          <w:rPr>
            <w:rFonts w:ascii="ＭＳ 明朝" w:hAnsi="ＭＳ 明朝" w:hint="eastAsia"/>
            <w:b/>
            <w:color w:val="000000"/>
          </w:rPr>
          <w:delText>条</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（そ</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の</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他）</w:delText>
        </w:r>
      </w:del>
    </w:p>
    <w:p w:rsidR="00882DA4" w:rsidRPr="00112DFC" w:rsidDel="005A5CA2" w:rsidRDefault="00882DA4" w:rsidP="00882DA4">
      <w:pPr>
        <w:spacing w:line="340" w:lineRule="exact"/>
        <w:ind w:left="240"/>
        <w:rPr>
          <w:del w:id="973" w:author="PCW2256" w:date="2023-06-07T10:40:00Z"/>
          <w:rFonts w:ascii="ＭＳ 明朝" w:hAnsi="ＭＳ 明朝"/>
          <w:color w:val="000000"/>
        </w:rPr>
      </w:pPr>
      <w:del w:id="974" w:author="PCW2256" w:date="2023-06-07T10:40:00Z">
        <w:r w:rsidRPr="00112DFC" w:rsidDel="005A5CA2">
          <w:rPr>
            <w:rFonts w:ascii="ＭＳ 明朝" w:hAnsi="ＭＳ 明朝" w:hint="eastAsia"/>
            <w:color w:val="000000"/>
          </w:rPr>
          <w:delText>本契約に定めのない事項及び本契約の各条項の解釈につき疑義を生じた事項については、その都度甲乙</w:delText>
        </w:r>
        <w:r w:rsidR="00384334" w:rsidDel="005A5CA2">
          <w:rPr>
            <w:rFonts w:ascii="ＭＳ 明朝" w:hAnsi="ＭＳ 明朝" w:hint="eastAsia"/>
            <w:color w:val="000000"/>
          </w:rPr>
          <w:delText>丙</w:delText>
        </w:r>
        <w:r w:rsidRPr="00112DFC" w:rsidDel="005A5CA2">
          <w:rPr>
            <w:rFonts w:ascii="ＭＳ 明朝" w:hAnsi="ＭＳ 明朝" w:hint="eastAsia"/>
            <w:color w:val="000000"/>
          </w:rPr>
          <w:delText>誠意をもって協議、決定する。</w:delText>
        </w:r>
      </w:del>
    </w:p>
    <w:p w:rsidR="00882DA4" w:rsidDel="005A5CA2" w:rsidRDefault="00882DA4" w:rsidP="00882DA4">
      <w:pPr>
        <w:spacing w:line="340" w:lineRule="exact"/>
        <w:rPr>
          <w:del w:id="975" w:author="PCW2256" w:date="2023-06-07T10:40:00Z"/>
          <w:rFonts w:ascii="ＭＳ 明朝" w:hAnsi="ＭＳ 明朝"/>
          <w:color w:val="000000"/>
        </w:rPr>
      </w:pPr>
    </w:p>
    <w:p w:rsidR="00DF3A6B" w:rsidDel="005A5CA2" w:rsidRDefault="00DF3A6B" w:rsidP="00882DA4">
      <w:pPr>
        <w:spacing w:line="340" w:lineRule="exact"/>
        <w:rPr>
          <w:del w:id="976" w:author="PCW2256" w:date="2023-06-07T10:40:00Z"/>
          <w:rFonts w:ascii="ＭＳ 明朝" w:hAnsi="ＭＳ 明朝"/>
          <w:color w:val="000000"/>
        </w:rPr>
      </w:pPr>
    </w:p>
    <w:p w:rsidR="00DF3A6B" w:rsidDel="005A5CA2" w:rsidRDefault="00DF3A6B" w:rsidP="00882DA4">
      <w:pPr>
        <w:spacing w:line="340" w:lineRule="exact"/>
        <w:rPr>
          <w:del w:id="977" w:author="PCW2256" w:date="2023-06-07T10:40:00Z"/>
          <w:rFonts w:ascii="ＭＳ 明朝" w:hAnsi="ＭＳ 明朝"/>
          <w:color w:val="000000"/>
        </w:rPr>
      </w:pPr>
    </w:p>
    <w:p w:rsidR="00DF3A6B" w:rsidRPr="00112DFC" w:rsidDel="005A5CA2" w:rsidRDefault="00DF3A6B" w:rsidP="00882DA4">
      <w:pPr>
        <w:spacing w:line="340" w:lineRule="exact"/>
        <w:rPr>
          <w:del w:id="978" w:author="PCW2256" w:date="2023-06-07T10:40:00Z"/>
          <w:rFonts w:ascii="ＭＳ 明朝" w:hAnsi="ＭＳ 明朝"/>
          <w:color w:val="000000"/>
        </w:rPr>
      </w:pPr>
    </w:p>
    <w:p w:rsidR="00882DA4" w:rsidRPr="00CD7A8F" w:rsidDel="005A5CA2" w:rsidRDefault="00882DA4" w:rsidP="00882DA4">
      <w:pPr>
        <w:spacing w:line="340" w:lineRule="exact"/>
        <w:outlineLvl w:val="0"/>
        <w:rPr>
          <w:del w:id="979" w:author="PCW2256" w:date="2023-06-07T10:40:00Z"/>
          <w:rFonts w:ascii="ＭＳ 明朝" w:hAnsi="ＭＳ 明朝"/>
          <w:color w:val="000000"/>
        </w:rPr>
      </w:pPr>
      <w:del w:id="980" w:author="PCW2256" w:date="2023-06-07T10:40:00Z">
        <w:r w:rsidRPr="00112DFC" w:rsidDel="005A5CA2">
          <w:rPr>
            <w:rFonts w:ascii="ＭＳ 明朝" w:hAnsi="ＭＳ 明朝" w:hint="eastAsia"/>
            <w:color w:val="000000"/>
          </w:rPr>
          <w:delText>本契約締結の証として本書を２通作成し、甲乙記名押印の上各１通を</w:delText>
        </w:r>
        <w:r w:rsidRPr="00CD7A8F" w:rsidDel="005A5CA2">
          <w:rPr>
            <w:rFonts w:ascii="ＭＳ 明朝" w:hAnsi="ＭＳ 明朝" w:hint="eastAsia"/>
            <w:color w:val="000000"/>
          </w:rPr>
          <w:delText>保有する。</w:delText>
        </w:r>
      </w:del>
    </w:p>
    <w:p w:rsidR="00882DA4" w:rsidRPr="00CD7A8F" w:rsidDel="005A5CA2" w:rsidRDefault="00882DA4" w:rsidP="00882DA4">
      <w:pPr>
        <w:rPr>
          <w:del w:id="981" w:author="PCW2256" w:date="2023-06-07T10:40:00Z"/>
          <w:rFonts w:ascii="ＭＳ 明朝" w:hAnsi="ＭＳ 明朝"/>
          <w:color w:val="000000"/>
        </w:rPr>
      </w:pPr>
    </w:p>
    <w:p w:rsidR="00882DA4" w:rsidRPr="00CD7A8F" w:rsidDel="005A5CA2" w:rsidRDefault="00882DA4" w:rsidP="00882DA4">
      <w:pPr>
        <w:spacing w:line="340" w:lineRule="exact"/>
        <w:rPr>
          <w:del w:id="982" w:author="PCW2256" w:date="2023-06-07T10:40:00Z"/>
          <w:rFonts w:ascii="ＭＳ 明朝"/>
          <w:color w:val="000000"/>
        </w:rPr>
      </w:pPr>
      <w:del w:id="983" w:author="PCW2256" w:date="2023-06-07T10:40:00Z">
        <w:r w:rsidRPr="00CD7A8F" w:rsidDel="005A5CA2">
          <w:rPr>
            <w:rFonts w:ascii="ＭＳ 明朝" w:hint="eastAsia"/>
            <w:color w:val="000000"/>
          </w:rPr>
          <w:delText>西暦　　　　年　　月　　日</w:delText>
        </w:r>
      </w:del>
    </w:p>
    <w:p w:rsidR="00882DA4" w:rsidRPr="001A6A4D" w:rsidDel="005A5CA2" w:rsidRDefault="00882DA4" w:rsidP="00882DA4">
      <w:pPr>
        <w:spacing w:line="340" w:lineRule="exact"/>
        <w:ind w:left="4488" w:rightChars="-407" w:right="-855"/>
        <w:rPr>
          <w:del w:id="984" w:author="PCW2256" w:date="2023-06-07T10:40:00Z"/>
          <w:rFonts w:ascii="ＭＳ 明朝"/>
          <w:color w:val="000000"/>
        </w:rPr>
      </w:pPr>
      <w:del w:id="985" w:author="PCW2256" w:date="2023-06-07T10:40:00Z">
        <w:r w:rsidRPr="00CD7A8F" w:rsidDel="005A5CA2">
          <w:rPr>
            <w:rFonts w:ascii="ＭＳ 明朝" w:hint="eastAsia"/>
            <w:color w:val="000000"/>
          </w:rPr>
          <w:delText xml:space="preserve">甲 </w:delText>
        </w:r>
        <w:r w:rsidRPr="00CD7A8F" w:rsidDel="005A5CA2">
          <w:rPr>
            <w:rFonts w:ascii="ＭＳ 明朝"/>
            <w:color w:val="000000"/>
          </w:rPr>
          <w:delText>(</w:delText>
        </w:r>
        <w:r w:rsidRPr="00CD7A8F" w:rsidDel="005A5CA2">
          <w:rPr>
            <w:rFonts w:ascii="ＭＳ 明朝" w:hint="eastAsia"/>
            <w:color w:val="000000"/>
          </w:rPr>
          <w:delText>所在地</w:delText>
        </w:r>
        <w:r w:rsidRPr="00CD7A8F" w:rsidDel="005A5CA2">
          <w:rPr>
            <w:rFonts w:ascii="ＭＳ 明朝"/>
            <w:color w:val="000000"/>
          </w:rPr>
          <w:delText>)</w:delText>
        </w:r>
        <w:r w:rsidRPr="00CD7A8F" w:rsidDel="005A5CA2">
          <w:rPr>
            <w:rFonts w:ascii="ＭＳ 明朝" w:hint="eastAsia"/>
            <w:color w:val="000000"/>
          </w:rPr>
          <w:delText xml:space="preserve"> </w:delText>
        </w:r>
        <w:r w:rsidRPr="00227304" w:rsidDel="005A5CA2">
          <w:rPr>
            <w:rFonts w:ascii="ＭＳ 明朝" w:hint="eastAsia"/>
            <w:noProof/>
            <w:color w:val="000000"/>
          </w:rPr>
          <w:delText>鹿児島県鹿児島市長田町14-3</w:delText>
        </w:r>
      </w:del>
    </w:p>
    <w:p w:rsidR="00882DA4" w:rsidRPr="001A6A4D" w:rsidDel="005A5CA2" w:rsidRDefault="00882DA4" w:rsidP="00882DA4">
      <w:pPr>
        <w:spacing w:line="340" w:lineRule="exact"/>
        <w:ind w:leftChars="2226" w:left="5725" w:rightChars="-407" w:right="-855" w:hangingChars="500" w:hanging="1050"/>
        <w:rPr>
          <w:del w:id="986" w:author="PCW2256" w:date="2023-06-07T10:40:00Z"/>
          <w:rFonts w:ascii="ＭＳ 明朝"/>
          <w:color w:val="000000"/>
        </w:rPr>
      </w:pPr>
      <w:del w:id="987"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名　称</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227304" w:rsidDel="005A5CA2">
          <w:rPr>
            <w:rFonts w:ascii="ＭＳ 明朝" w:hint="eastAsia"/>
            <w:noProof/>
            <w:color w:val="000000"/>
          </w:rPr>
          <w:delText>公益社団法人鹿児島共済会　南風病院</w:delText>
        </w:r>
      </w:del>
    </w:p>
    <w:p w:rsidR="00882DA4" w:rsidRPr="001A6A4D" w:rsidDel="005A5CA2" w:rsidRDefault="00882DA4" w:rsidP="00882DA4">
      <w:pPr>
        <w:spacing w:line="340" w:lineRule="exact"/>
        <w:ind w:left="4675" w:rightChars="-407" w:right="-855"/>
        <w:rPr>
          <w:del w:id="988" w:author="PCW2256" w:date="2023-06-07T10:40:00Z"/>
          <w:rFonts w:ascii="ＭＳ 明朝"/>
          <w:color w:val="000000"/>
        </w:rPr>
      </w:pPr>
      <w:del w:id="989"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227304" w:rsidDel="005A5CA2">
          <w:rPr>
            <w:rFonts w:ascii="ＭＳ 明朝" w:hint="eastAsia"/>
            <w:noProof/>
            <w:color w:val="000000"/>
          </w:rPr>
          <w:delText>院長</w:delText>
        </w:r>
        <w:r w:rsidRPr="001A6A4D" w:rsidDel="005A5CA2">
          <w:rPr>
            <w:rFonts w:ascii="ＭＳ 明朝" w:hint="eastAsia"/>
            <w:color w:val="000000"/>
          </w:rPr>
          <w:delText xml:space="preserve">   </w:delText>
        </w:r>
      </w:del>
      <w:del w:id="990" w:author="PCW2256" w:date="2023-06-01T15:48:00Z">
        <w:r w:rsidDel="00AC521D">
          <w:rPr>
            <w:rFonts w:ascii="ＭＳ 明朝" w:hint="eastAsia"/>
            <w:noProof/>
            <w:color w:val="000000"/>
          </w:rPr>
          <w:delText>福永　秀敏</w:delText>
        </w:r>
      </w:del>
      <w:del w:id="991" w:author="PCW2256" w:date="2023-06-07T10:40:00Z">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882DA4" w:rsidRPr="001A6A4D" w:rsidDel="005A5CA2" w:rsidRDefault="00882DA4" w:rsidP="00882DA4">
      <w:pPr>
        <w:spacing w:line="340" w:lineRule="exact"/>
        <w:ind w:left="1980" w:rightChars="-407" w:right="-855" w:firstLine="1580"/>
        <w:rPr>
          <w:del w:id="992" w:author="PCW2256" w:date="2023-06-07T10:40:00Z"/>
          <w:rFonts w:ascii="ＭＳ 明朝"/>
          <w:color w:val="000000"/>
        </w:rPr>
      </w:pPr>
    </w:p>
    <w:p w:rsidR="00882DA4" w:rsidRPr="001A6A4D" w:rsidDel="005A5CA2" w:rsidRDefault="00882DA4" w:rsidP="00882DA4">
      <w:pPr>
        <w:spacing w:line="340" w:lineRule="exact"/>
        <w:ind w:left="4488" w:rightChars="-407" w:right="-855"/>
        <w:rPr>
          <w:del w:id="993" w:author="PCW2256" w:date="2023-06-07T10:40:00Z"/>
          <w:rFonts w:ascii="ＭＳ 明朝"/>
          <w:color w:val="000000"/>
        </w:rPr>
      </w:pPr>
      <w:del w:id="994" w:author="PCW2256" w:date="2023-06-07T10:40:00Z">
        <w:r w:rsidRPr="001A6A4D" w:rsidDel="005A5CA2">
          <w:rPr>
            <w:rFonts w:ascii="ＭＳ 明朝" w:hint="eastAsia"/>
            <w:color w:val="000000"/>
          </w:rPr>
          <w:delText xml:space="preserve">乙 </w:delText>
        </w:r>
        <w:r w:rsidRPr="001A6A4D" w:rsidDel="005A5CA2">
          <w:rPr>
            <w:rFonts w:ascii="ＭＳ 明朝"/>
            <w:color w:val="000000"/>
          </w:rPr>
          <w:delText>(</w:delText>
        </w:r>
        <w:r w:rsidRPr="001A6A4D" w:rsidDel="005A5CA2">
          <w:rPr>
            <w:rFonts w:ascii="ＭＳ 明朝" w:hint="eastAsia"/>
            <w:color w:val="000000"/>
          </w:rPr>
          <w:delText>所在地</w:delText>
        </w:r>
        <w:r w:rsidRPr="001A6A4D" w:rsidDel="005A5CA2">
          <w:rPr>
            <w:rFonts w:ascii="ＭＳ 明朝"/>
            <w:color w:val="000000"/>
          </w:rPr>
          <w:delText>)</w:delText>
        </w:r>
      </w:del>
    </w:p>
    <w:p w:rsidR="00882DA4" w:rsidRPr="001A6A4D" w:rsidDel="005A5CA2" w:rsidRDefault="00882DA4" w:rsidP="00882DA4">
      <w:pPr>
        <w:spacing w:line="340" w:lineRule="exact"/>
        <w:ind w:left="4675" w:rightChars="-407" w:right="-855"/>
        <w:rPr>
          <w:del w:id="995" w:author="PCW2256" w:date="2023-06-07T10:40:00Z"/>
          <w:rFonts w:ascii="ＭＳ 明朝"/>
          <w:color w:val="000000"/>
        </w:rPr>
      </w:pPr>
      <w:del w:id="996"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名　称</w:delText>
        </w:r>
        <w:r w:rsidRPr="001A6A4D" w:rsidDel="005A5CA2">
          <w:rPr>
            <w:rFonts w:ascii="ＭＳ 明朝"/>
            <w:color w:val="000000"/>
          </w:rPr>
          <w:delText>)</w:delText>
        </w:r>
      </w:del>
    </w:p>
    <w:p w:rsidR="00882DA4" w:rsidDel="005A5CA2" w:rsidRDefault="00882DA4" w:rsidP="00E83EC3">
      <w:pPr>
        <w:spacing w:line="340" w:lineRule="exact"/>
        <w:ind w:left="4675" w:rightChars="-407" w:right="-855"/>
        <w:rPr>
          <w:del w:id="997" w:author="PCW2256" w:date="2023-06-07T10:40:00Z"/>
          <w:rFonts w:ascii="ＭＳ 明朝"/>
          <w:color w:val="000000"/>
        </w:rPr>
      </w:pPr>
      <w:del w:id="998"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384334" w:rsidDel="005A5CA2" w:rsidRDefault="00384334" w:rsidP="00E83EC3">
      <w:pPr>
        <w:spacing w:line="340" w:lineRule="exact"/>
        <w:ind w:left="4675" w:rightChars="-407" w:right="-855"/>
        <w:rPr>
          <w:del w:id="999" w:author="PCW2256" w:date="2023-06-07T10:40:00Z"/>
          <w:rFonts w:ascii="ＭＳ 明朝"/>
          <w:color w:val="000000"/>
        </w:rPr>
      </w:pPr>
    </w:p>
    <w:p w:rsidR="00384334" w:rsidDel="005A5CA2" w:rsidRDefault="00384334" w:rsidP="00E83EC3">
      <w:pPr>
        <w:pStyle w:val="Default"/>
        <w:ind w:firstLineChars="2160" w:firstLine="4536"/>
        <w:rPr>
          <w:del w:id="1000" w:author="PCW2256" w:date="2023-06-07T10:40:00Z"/>
          <w:sz w:val="21"/>
          <w:szCs w:val="21"/>
        </w:rPr>
      </w:pPr>
      <w:del w:id="1001" w:author="PCW2256" w:date="2023-06-07T10:40:00Z">
        <w:r w:rsidDel="005A5CA2">
          <w:rPr>
            <w:sz w:val="21"/>
            <w:szCs w:val="21"/>
          </w:rPr>
          <w:delText>丙(所在地)</w:delText>
        </w:r>
      </w:del>
    </w:p>
    <w:p w:rsidR="00384334" w:rsidDel="005A5CA2" w:rsidRDefault="00384334" w:rsidP="00E83EC3">
      <w:pPr>
        <w:pStyle w:val="Default"/>
        <w:ind w:firstLineChars="2295" w:firstLine="4819"/>
        <w:rPr>
          <w:del w:id="1002" w:author="PCW2256" w:date="2023-06-07T10:40:00Z"/>
          <w:sz w:val="21"/>
          <w:szCs w:val="21"/>
        </w:rPr>
      </w:pPr>
      <w:del w:id="1003" w:author="PCW2256" w:date="2023-06-07T10:40:00Z">
        <w:r w:rsidDel="005A5CA2">
          <w:rPr>
            <w:sz w:val="21"/>
            <w:szCs w:val="21"/>
          </w:rPr>
          <w:delText>(名称)</w:delText>
        </w:r>
      </w:del>
    </w:p>
    <w:p w:rsidR="002A5609" w:rsidDel="005A5CA2" w:rsidRDefault="002A5609" w:rsidP="00E83EC3">
      <w:pPr>
        <w:spacing w:line="340" w:lineRule="exact"/>
        <w:ind w:leftChars="2226" w:left="4675" w:rightChars="-407" w:right="-855" w:firstLineChars="69" w:firstLine="145"/>
        <w:rPr>
          <w:del w:id="1004" w:author="PCW2256" w:date="2023-06-07T10:40:00Z"/>
          <w:rFonts w:ascii="ＭＳ 明朝"/>
          <w:color w:val="000000"/>
        </w:rPr>
      </w:pPr>
      <w:del w:id="1005" w:author="PCW2256" w:date="2023-06-07T10:40:00Z">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384334" w:rsidRPr="001A6A4D" w:rsidDel="005A5CA2" w:rsidRDefault="00384334" w:rsidP="00E83EC3">
      <w:pPr>
        <w:spacing w:line="340" w:lineRule="exact"/>
        <w:ind w:left="4675" w:rightChars="-407" w:right="-855" w:firstLineChars="69" w:firstLine="145"/>
        <w:rPr>
          <w:del w:id="1006" w:author="PCW2256" w:date="2023-06-07T10:40:00Z"/>
          <w:rFonts w:ascii="ＭＳ 明朝"/>
          <w:color w:val="000000"/>
        </w:rPr>
      </w:pPr>
    </w:p>
    <w:p w:rsidR="00882DA4" w:rsidRPr="00855839" w:rsidDel="005A5CA2" w:rsidRDefault="00535FF0" w:rsidP="00882DA4">
      <w:pPr>
        <w:spacing w:line="340" w:lineRule="exact"/>
        <w:rPr>
          <w:del w:id="1007" w:author="PCW2256" w:date="2023-06-07T10:40:00Z"/>
          <w:rFonts w:ascii="ＭＳ 明朝"/>
          <w:color w:val="000000"/>
        </w:rPr>
      </w:pPr>
      <w:del w:id="1008" w:author="PCW2256" w:date="2023-06-07T10:40:00Z">
        <w:r w:rsidRPr="006915B2" w:rsidDel="005A5CA2">
          <w:rPr>
            <w:rFonts w:ascii="ＭＳ 明朝" w:hAnsi="ＭＳ 明朝"/>
            <w:noProof/>
            <w:color w:val="000000"/>
            <w:rPrChange w:id="1009">
              <w:rPr>
                <w:noProof/>
              </w:rPr>
            </w:rPrChange>
          </w:rPr>
          <mc:AlternateContent>
            <mc:Choice Requires="wps">
              <w:drawing>
                <wp:anchor distT="0" distB="0" distL="114300" distR="114300" simplePos="0" relativeHeight="251660288" behindDoc="0" locked="0" layoutInCell="1" allowOverlap="1" wp14:anchorId="2B3B3D95" wp14:editId="1AB63A7F">
                  <wp:simplePos x="0" y="0"/>
                  <wp:positionH relativeFrom="column">
                    <wp:posOffset>-228600</wp:posOffset>
                  </wp:positionH>
                  <wp:positionV relativeFrom="paragraph">
                    <wp:posOffset>25400</wp:posOffset>
                  </wp:positionV>
                  <wp:extent cx="5665470" cy="1085850"/>
                  <wp:effectExtent l="9525" t="6350" r="11430" b="1270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185" style="position:absolute;left:0;text-align:left;margin-left:-18pt;margin-top:2pt;width:446.1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2gW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c&#10;I0VaKNH93ulwM1r4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DRR2gWigIAACIFAAAOAAAAAAAAAAAAAAAAAC4CAABkcnMvZTJvRG9jLnhtbFBLAQItABQA&#10;BgAIAAAAIQAkn2yJ3wAAAAkBAAAPAAAAAAAAAAAAAAAAAOQEAABkcnMvZG93bnJldi54bWxQSwUG&#10;AAAAAAQABADzAAAA8AUAAAAA&#10;"/>
              </w:pict>
            </mc:Fallback>
          </mc:AlternateContent>
        </w:r>
        <w:r w:rsidR="00882DA4" w:rsidRPr="00855839" w:rsidDel="005A5CA2">
          <w:rPr>
            <w:rFonts w:ascii="ＭＳ 明朝" w:hint="eastAsia"/>
            <w:color w:val="000000"/>
          </w:rPr>
          <w:delText>(</w:delText>
        </w:r>
        <w:r w:rsidR="00882DA4" w:rsidDel="005A5CA2">
          <w:rPr>
            <w:rFonts w:ascii="ＭＳ 明朝" w:hAnsi="ＭＳ 明朝" w:hint="eastAsia"/>
            <w:color w:val="000000"/>
          </w:rPr>
          <w:delText>治験責任医師による確認の署名を必要としない場合には</w:delText>
        </w:r>
        <w:r w:rsidR="00882DA4" w:rsidRPr="00855839" w:rsidDel="005A5CA2">
          <w:rPr>
            <w:rFonts w:ascii="ＭＳ 明朝" w:hint="eastAsia"/>
            <w:color w:val="000000"/>
          </w:rPr>
          <w:delText>、下記を削除する)</w:delText>
        </w:r>
      </w:del>
    </w:p>
    <w:p w:rsidR="00882DA4" w:rsidRPr="00855839" w:rsidDel="005A5CA2" w:rsidRDefault="00882DA4" w:rsidP="00882DA4">
      <w:pPr>
        <w:spacing w:line="340" w:lineRule="exact"/>
        <w:outlineLvl w:val="0"/>
        <w:rPr>
          <w:del w:id="1010" w:author="PCW2256" w:date="2023-06-07T10:40:00Z"/>
          <w:rFonts w:ascii="ＭＳ 明朝"/>
          <w:color w:val="000000"/>
        </w:rPr>
      </w:pPr>
      <w:del w:id="1011" w:author="PCW2256" w:date="2023-06-07T10:40:00Z">
        <w:r w:rsidRPr="00855839" w:rsidDel="005A5CA2">
          <w:rPr>
            <w:rFonts w:ascii="ＭＳ 明朝" w:hint="eastAsia"/>
            <w:color w:val="000000"/>
          </w:rPr>
          <w:delText>上記の契約内容を確認するとともに、治験の実施に当たっては各条を遵守いたします。</w:delText>
        </w:r>
      </w:del>
    </w:p>
    <w:p w:rsidR="00882DA4" w:rsidRPr="00855839" w:rsidDel="005A5CA2" w:rsidRDefault="00882DA4" w:rsidP="00882DA4">
      <w:pPr>
        <w:spacing w:line="340" w:lineRule="exact"/>
        <w:rPr>
          <w:del w:id="1012" w:author="PCW2256" w:date="2023-06-07T10:40:00Z"/>
          <w:rFonts w:ascii="ＭＳ 明朝"/>
          <w:color w:val="000000"/>
        </w:rPr>
      </w:pPr>
    </w:p>
    <w:p w:rsidR="00882DA4" w:rsidDel="005A5CA2" w:rsidRDefault="00882DA4" w:rsidP="00882DA4">
      <w:pPr>
        <w:rPr>
          <w:del w:id="1013" w:author="PCW2256" w:date="2023-06-07T10:40:00Z"/>
          <w:rFonts w:ascii="ＭＳ 明朝" w:hAnsi="ＭＳ 明朝"/>
          <w:color w:val="000000"/>
        </w:rPr>
        <w:sectPr w:rsidR="00882DA4" w:rsidDel="005A5CA2">
          <w:headerReference w:type="default" r:id="rId14"/>
          <w:pgSz w:w="11906" w:h="16838" w:code="9"/>
          <w:pgMar w:top="1985" w:right="1701" w:bottom="720" w:left="1701" w:header="851" w:footer="992" w:gutter="0"/>
          <w:cols w:space="425"/>
          <w:docGrid w:type="lines" w:linePitch="360"/>
        </w:sectPr>
      </w:pPr>
      <w:del w:id="1014" w:author="PCW2256" w:date="2023-06-07T10:40:00Z">
        <w:r w:rsidRPr="00855839" w:rsidDel="005A5CA2">
          <w:rPr>
            <w:rFonts w:ascii="ＭＳ 明朝" w:hint="eastAsia"/>
            <w:color w:val="000000"/>
          </w:rPr>
          <w:delText>西暦　　　　年　　月　　日</w:delText>
        </w:r>
        <w:r w:rsidRPr="00855839" w:rsidDel="005A5CA2">
          <w:rPr>
            <w:rFonts w:ascii="ＭＳ 明朝"/>
            <w:color w:val="000000"/>
          </w:rPr>
          <w:delText xml:space="preserve">             </w:delText>
        </w:r>
        <w:r w:rsidRPr="00855839" w:rsidDel="005A5CA2">
          <w:rPr>
            <w:rFonts w:ascii="ＭＳ 明朝" w:hint="eastAsia"/>
            <w:color w:val="000000"/>
          </w:rPr>
          <w:delText>治験責任医師</w:delText>
        </w:r>
        <w:r w:rsidRPr="00855839" w:rsidDel="005A5CA2">
          <w:rPr>
            <w:rFonts w:ascii="ＭＳ 明朝" w:hint="eastAsia"/>
            <w:color w:val="000000"/>
            <w:sz w:val="16"/>
          </w:rPr>
          <w:delText>（署名／記名</w:delText>
        </w:r>
        <w:r w:rsidDel="005A5CA2">
          <w:rPr>
            <w:rFonts w:ascii="ＭＳ 明朝" w:hint="eastAsia"/>
            <w:color w:val="000000"/>
            <w:sz w:val="16"/>
          </w:rPr>
          <w:delText>押</w:delText>
        </w:r>
        <w:r w:rsidRPr="00855839" w:rsidDel="005A5CA2">
          <w:rPr>
            <w:rFonts w:ascii="ＭＳ 明朝" w:hint="eastAsia"/>
            <w:color w:val="000000"/>
            <w:sz w:val="16"/>
          </w:rPr>
          <w:delText>印）</w:delText>
        </w:r>
      </w:del>
    </w:p>
    <w:p w:rsidR="00B2261A" w:rsidRPr="00855839" w:rsidDel="005A5CA2" w:rsidRDefault="00B2261A">
      <w:pPr>
        <w:tabs>
          <w:tab w:val="left" w:pos="892"/>
        </w:tabs>
        <w:spacing w:before="120" w:line="300" w:lineRule="atLeast"/>
        <w:jc w:val="center"/>
        <w:outlineLvl w:val="0"/>
        <w:rPr>
          <w:del w:id="1015" w:author="PCW2256" w:date="2023-06-07T10:40:00Z"/>
          <w:rFonts w:ascii="ＭＳ 明朝"/>
          <w:b/>
          <w:color w:val="000000"/>
          <w:sz w:val="32"/>
        </w:rPr>
      </w:pPr>
      <w:del w:id="1016" w:author="PCW2256" w:date="2023-06-07T10:40:00Z">
        <w:r w:rsidRPr="00855839" w:rsidDel="005A5CA2">
          <w:rPr>
            <w:rFonts w:ascii="ＭＳ 明朝" w:hint="eastAsia"/>
            <w:b/>
            <w:color w:val="000000"/>
            <w:sz w:val="32"/>
          </w:rPr>
          <w:delText>契約内容変更に関する覚書</w:delText>
        </w:r>
      </w:del>
    </w:p>
    <w:p w:rsidR="00B2261A" w:rsidRPr="00855839" w:rsidDel="005A5CA2" w:rsidRDefault="00B2261A">
      <w:pPr>
        <w:tabs>
          <w:tab w:val="left" w:pos="892"/>
        </w:tabs>
        <w:spacing w:line="360" w:lineRule="atLeast"/>
        <w:rPr>
          <w:del w:id="1017" w:author="PCW2256" w:date="2023-06-07T10:40:00Z"/>
          <w:rFonts w:ascii="ＭＳ 明朝"/>
          <w:color w:val="000000"/>
        </w:rPr>
      </w:pPr>
    </w:p>
    <w:p w:rsidR="00B2261A" w:rsidRPr="00855839" w:rsidDel="005A5CA2" w:rsidRDefault="00B2261A">
      <w:pPr>
        <w:tabs>
          <w:tab w:val="left" w:pos="892"/>
        </w:tabs>
        <w:spacing w:line="360" w:lineRule="atLeast"/>
        <w:ind w:left="204" w:right="227"/>
        <w:textAlignment w:val="center"/>
        <w:rPr>
          <w:del w:id="1018" w:author="PCW2256" w:date="2023-06-07T10:40:00Z"/>
          <w:rFonts w:ascii="ＭＳ 明朝"/>
          <w:color w:val="000000"/>
          <w:spacing w:val="4"/>
          <w:sz w:val="20"/>
        </w:rPr>
      </w:pPr>
      <w:del w:id="1019" w:author="PCW2256" w:date="2023-06-07T10:40:00Z">
        <w:r w:rsidRPr="00855839" w:rsidDel="005A5CA2">
          <w:rPr>
            <w:rFonts w:ascii="ＭＳ 明朝" w:hint="eastAsia"/>
            <w:color w:val="000000"/>
            <w:spacing w:val="4"/>
            <w:sz w:val="20"/>
          </w:rPr>
          <w:delText>受託者『</w:delText>
        </w:r>
        <w:r w:rsidRPr="00227304" w:rsidDel="005A5CA2">
          <w:rPr>
            <w:rFonts w:ascii="ＭＳ 明朝" w:hint="eastAsia"/>
            <w:noProof/>
            <w:color w:val="000000"/>
            <w:spacing w:val="4"/>
            <w:sz w:val="20"/>
          </w:rPr>
          <w:delText>公益社団法人鹿児島共済会　南風病院</w:delText>
        </w:r>
        <w:r w:rsidRPr="00855839" w:rsidDel="005A5CA2">
          <w:rPr>
            <w:rFonts w:ascii="ＭＳ 明朝" w:hint="eastAsia"/>
            <w:color w:val="000000"/>
            <w:spacing w:val="4"/>
            <w:sz w:val="20"/>
          </w:rPr>
          <w:delText>』（以下「甲」という。）</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と</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委託者</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w:delText>
        </w:r>
        <w:r w:rsidRPr="00855839" w:rsidDel="005A5CA2">
          <w:rPr>
            <w:rFonts w:ascii="ＭＳ 明朝" w:hint="eastAsia"/>
            <w:i/>
            <w:color w:val="000000"/>
            <w:spacing w:val="4"/>
            <w:sz w:val="20"/>
          </w:rPr>
          <w:delText>治験依頼者』</w:delText>
        </w:r>
        <w:r w:rsidRPr="00855839" w:rsidDel="005A5CA2">
          <w:rPr>
            <w:rFonts w:ascii="ＭＳ 明朝" w:hint="eastAsia"/>
            <w:color w:val="000000"/>
            <w:spacing w:val="4"/>
            <w:sz w:val="20"/>
          </w:rPr>
          <w:delText>（以下「乙」という。）との間において、西暦　　　　年　　月　　日付で締結した被験薬『</w:delText>
        </w:r>
        <w:r w:rsidRPr="00855839" w:rsidDel="005A5CA2">
          <w:rPr>
            <w:rFonts w:ascii="ＭＳ 明朝" w:hint="eastAsia"/>
            <w:i/>
            <w:color w:val="000000"/>
            <w:spacing w:val="4"/>
            <w:sz w:val="20"/>
          </w:rPr>
          <w:delText>被験薬名</w:delText>
        </w:r>
        <w:r w:rsidRPr="00855839" w:rsidDel="005A5CA2">
          <w:rPr>
            <w:rFonts w:ascii="ＭＳ 明朝" w:hint="eastAsia"/>
            <w:color w:val="000000"/>
            <w:spacing w:val="4"/>
            <w:sz w:val="20"/>
          </w:rPr>
          <w:delText>』の臨床試験に関する治験契約書（以下｢原契約｣という。）の一部を以下のとおり変更する。</w:delText>
        </w:r>
      </w:del>
    </w:p>
    <w:p w:rsidR="00B2261A" w:rsidRPr="00855839" w:rsidDel="005A5CA2" w:rsidRDefault="00B2261A">
      <w:pPr>
        <w:tabs>
          <w:tab w:val="left" w:pos="892"/>
        </w:tabs>
        <w:spacing w:line="360" w:lineRule="atLeast"/>
        <w:ind w:left="204" w:right="227"/>
        <w:textAlignment w:val="center"/>
        <w:rPr>
          <w:del w:id="1020" w:author="PCW2256" w:date="2023-06-07T10:40:00Z"/>
          <w:rFonts w:ascii="ＭＳ 明朝"/>
          <w:color w:val="000000"/>
          <w:spacing w:val="4"/>
          <w:sz w:val="20"/>
        </w:rPr>
      </w:pPr>
      <w:del w:id="1021" w:author="PCW2256" w:date="2023-06-07T10:40:00Z">
        <w:r w:rsidRPr="00855839" w:rsidDel="005A5CA2">
          <w:rPr>
            <w:rFonts w:ascii="ＭＳ 明朝" w:hint="eastAsia"/>
            <w:color w:val="000000"/>
            <w:spacing w:val="4"/>
            <w:sz w:val="20"/>
          </w:rPr>
          <w:delText xml:space="preserve"> なお、その他の条項については原契約の</w:delText>
        </w:r>
      </w:del>
      <w:ins w:id="1022" w:author="PCW2320" w:date="2023-02-22T10:32:00Z">
        <w:del w:id="1023" w:author="PCW2256" w:date="2023-06-07T10:40:00Z">
          <w:r w:rsidR="001C7968" w:rsidDel="005A5CA2">
            <w:rPr>
              <w:rFonts w:ascii="ＭＳ 明朝" w:hint="eastAsia"/>
              <w:color w:val="000000"/>
              <w:spacing w:val="4"/>
              <w:sz w:val="20"/>
            </w:rPr>
            <w:delText>とおり</w:delText>
          </w:r>
        </w:del>
      </w:ins>
      <w:del w:id="1024" w:author="PCW2256" w:date="2023-06-07T10:40:00Z">
        <w:r w:rsidRPr="00855839" w:rsidDel="005A5CA2">
          <w:rPr>
            <w:rFonts w:ascii="ＭＳ 明朝" w:hint="eastAsia"/>
            <w:color w:val="000000"/>
            <w:spacing w:val="4"/>
            <w:sz w:val="20"/>
          </w:rPr>
          <w:delText>通りとする。</w:delText>
        </w:r>
      </w:del>
    </w:p>
    <w:p w:rsidR="00B2261A" w:rsidRPr="00855839" w:rsidDel="005A5CA2" w:rsidRDefault="00B2261A">
      <w:pPr>
        <w:tabs>
          <w:tab w:val="left" w:pos="892"/>
        </w:tabs>
        <w:spacing w:line="360" w:lineRule="atLeast"/>
        <w:ind w:firstLine="209"/>
        <w:rPr>
          <w:del w:id="1025" w:author="PCW2256" w:date="2023-06-07T10:40:00Z"/>
          <w:rFonts w:ascii="ＭＳ 明朝"/>
          <w:color w:val="000000"/>
          <w:spacing w:val="4"/>
          <w:sz w:val="20"/>
        </w:rPr>
      </w:pPr>
    </w:p>
    <w:p w:rsidR="00B2261A" w:rsidRPr="00855839" w:rsidDel="005A5CA2" w:rsidRDefault="00B2261A">
      <w:pPr>
        <w:tabs>
          <w:tab w:val="left" w:pos="892"/>
        </w:tabs>
        <w:spacing w:line="360" w:lineRule="atLeast"/>
        <w:ind w:firstLine="209"/>
        <w:jc w:val="center"/>
        <w:outlineLvl w:val="0"/>
        <w:rPr>
          <w:del w:id="1026" w:author="PCW2256" w:date="2023-06-07T10:40:00Z"/>
          <w:rFonts w:ascii="ＭＳ 明朝"/>
          <w:color w:val="000000"/>
          <w:sz w:val="20"/>
        </w:rPr>
      </w:pPr>
      <w:del w:id="1027" w:author="PCW2256" w:date="2023-06-07T10:40:00Z">
        <w:r w:rsidRPr="00855839" w:rsidDel="005A5CA2">
          <w:rPr>
            <w:rFonts w:ascii="ＭＳ 明朝" w:hint="eastAsia"/>
            <w:color w:val="000000"/>
            <w:spacing w:val="4"/>
            <w:sz w:val="20"/>
          </w:rPr>
          <w:delText>記</w:delText>
        </w:r>
      </w:del>
    </w:p>
    <w:p w:rsidR="00B2261A" w:rsidRPr="00855839" w:rsidDel="005A5CA2" w:rsidRDefault="00B2261A">
      <w:pPr>
        <w:spacing w:line="360" w:lineRule="atLeast"/>
        <w:jc w:val="left"/>
        <w:rPr>
          <w:del w:id="1028" w:author="PCW2256" w:date="2023-06-07T10:40: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B2261A" w:rsidRPr="00855839" w:rsidDel="005A5CA2">
        <w:trPr>
          <w:del w:id="1029" w:author="PCW2256" w:date="2023-06-07T10:40: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B2261A" w:rsidRPr="00855839" w:rsidDel="005A5CA2" w:rsidRDefault="00B2261A">
            <w:pPr>
              <w:spacing w:line="320" w:lineRule="exact"/>
              <w:ind w:right="96" w:firstLine="60"/>
              <w:jc w:val="distribute"/>
              <w:rPr>
                <w:del w:id="1030" w:author="PCW2256" w:date="2023-06-07T10:40:00Z"/>
                <w:rFonts w:ascii="ＭＳ 明朝"/>
                <w:color w:val="000000"/>
                <w:sz w:val="20"/>
              </w:rPr>
            </w:pPr>
            <w:del w:id="1031" w:author="PCW2256" w:date="2023-06-07T10:40:00Z">
              <w:r w:rsidRPr="00855839" w:rsidDel="005A5CA2">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B2261A" w:rsidRPr="00855839" w:rsidDel="005A5CA2" w:rsidRDefault="00B2261A">
            <w:pPr>
              <w:spacing w:line="320" w:lineRule="exact"/>
              <w:jc w:val="left"/>
              <w:rPr>
                <w:del w:id="1032" w:author="PCW2256" w:date="2023-06-07T10:40:00Z"/>
                <w:rFonts w:ascii="ＭＳ 明朝"/>
                <w:color w:val="000000"/>
                <w:sz w:val="20"/>
              </w:rPr>
            </w:pPr>
          </w:p>
          <w:p w:rsidR="00B2261A" w:rsidRPr="00855839" w:rsidDel="005A5CA2" w:rsidRDefault="00B2261A">
            <w:pPr>
              <w:spacing w:line="320" w:lineRule="exact"/>
              <w:jc w:val="left"/>
              <w:rPr>
                <w:del w:id="1033" w:author="PCW2256" w:date="2023-06-07T10:40:00Z"/>
                <w:rFonts w:ascii="ＭＳ 明朝"/>
                <w:color w:val="000000"/>
                <w:sz w:val="20"/>
              </w:rPr>
            </w:pPr>
          </w:p>
          <w:p w:rsidR="00B2261A" w:rsidRPr="00855839" w:rsidDel="005A5CA2" w:rsidRDefault="00B2261A">
            <w:pPr>
              <w:spacing w:line="320" w:lineRule="exact"/>
              <w:jc w:val="left"/>
              <w:rPr>
                <w:del w:id="1034" w:author="PCW2256" w:date="2023-06-07T10:40:00Z"/>
                <w:rFonts w:ascii="ＭＳ 明朝"/>
                <w:color w:val="000000"/>
                <w:sz w:val="20"/>
              </w:rPr>
            </w:pPr>
            <w:del w:id="1035" w:author="PCW2256" w:date="2023-06-07T10:40:00Z">
              <w:r w:rsidRPr="00855839" w:rsidDel="005A5CA2">
                <w:rPr>
                  <w:rFonts w:ascii="ＭＳ 明朝" w:hint="eastAsia"/>
                  <w:color w:val="000000"/>
                  <w:sz w:val="20"/>
                </w:rPr>
                <w:delText>治験実施計画書</w:delText>
              </w:r>
              <w:r w:rsidRPr="00855839" w:rsidDel="005A5CA2">
                <w:rPr>
                  <w:rFonts w:ascii="ＭＳ 明朝"/>
                  <w:color w:val="000000"/>
                  <w:sz w:val="20"/>
                </w:rPr>
                <w:delText>No.(</w:delText>
              </w:r>
              <w:r w:rsidRPr="00855839" w:rsidDel="005A5CA2">
                <w:rPr>
                  <w:rFonts w:ascii="ＭＳ 明朝" w:hint="eastAsia"/>
                  <w:color w:val="000000"/>
                  <w:sz w:val="20"/>
                </w:rPr>
                <w:delText xml:space="preserve">                       )</w:delText>
              </w:r>
            </w:del>
          </w:p>
        </w:tc>
      </w:tr>
      <w:tr w:rsidR="00B2261A" w:rsidRPr="00855839" w:rsidDel="005A5CA2">
        <w:trPr>
          <w:cantSplit/>
          <w:del w:id="1036" w:author="PCW2256" w:date="2023-06-07T10:40:00Z"/>
        </w:trPr>
        <w:tc>
          <w:tcPr>
            <w:tcW w:w="408" w:type="dxa"/>
            <w:vMerge w:val="restart"/>
            <w:tcBorders>
              <w:left w:val="single" w:sz="12" w:space="0" w:color="auto"/>
              <w:right w:val="single" w:sz="6" w:space="0" w:color="auto"/>
            </w:tcBorders>
            <w:vAlign w:val="center"/>
          </w:tcPr>
          <w:p w:rsidR="00B2261A" w:rsidRPr="00855839" w:rsidDel="005A5CA2" w:rsidRDefault="00B2261A">
            <w:pPr>
              <w:spacing w:line="320" w:lineRule="exact"/>
              <w:jc w:val="distribute"/>
              <w:rPr>
                <w:del w:id="1037" w:author="PCW2256" w:date="2023-06-07T10:40:00Z"/>
                <w:rFonts w:ascii="ＭＳ 明朝"/>
                <w:color w:val="000000"/>
                <w:sz w:val="20"/>
              </w:rPr>
            </w:pPr>
            <w:del w:id="1038" w:author="PCW2256" w:date="2023-06-07T10:40:00Z">
              <w:r w:rsidRPr="00855839" w:rsidDel="005A5CA2">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B2261A" w:rsidRPr="00855839" w:rsidDel="005A5CA2" w:rsidRDefault="00B2261A">
            <w:pPr>
              <w:spacing w:line="320" w:lineRule="exact"/>
              <w:ind w:right="101" w:firstLine="72"/>
              <w:jc w:val="distribute"/>
              <w:rPr>
                <w:del w:id="1039" w:author="PCW2256" w:date="2023-06-07T10:40:00Z"/>
                <w:rFonts w:ascii="ＭＳ 明朝"/>
                <w:color w:val="000000"/>
                <w:sz w:val="20"/>
              </w:rPr>
            </w:pPr>
            <w:del w:id="1040" w:author="PCW2256" w:date="2023-06-07T10:40:00Z">
              <w:r w:rsidRPr="00855839" w:rsidDel="005A5CA2">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B2261A" w:rsidRPr="00855839" w:rsidDel="005A5CA2" w:rsidRDefault="00B2261A">
            <w:pPr>
              <w:spacing w:line="320" w:lineRule="exact"/>
              <w:jc w:val="center"/>
              <w:rPr>
                <w:del w:id="1041" w:author="PCW2256" w:date="2023-06-07T10:40:00Z"/>
                <w:rFonts w:ascii="ＭＳ 明朝"/>
                <w:color w:val="000000"/>
                <w:sz w:val="20"/>
              </w:rPr>
            </w:pPr>
            <w:del w:id="1042" w:author="PCW2256" w:date="2023-06-07T10:40:00Z">
              <w:r w:rsidRPr="00855839" w:rsidDel="005A5CA2">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B2261A" w:rsidRPr="00855839" w:rsidDel="005A5CA2" w:rsidRDefault="00B2261A">
            <w:pPr>
              <w:spacing w:line="320" w:lineRule="exact"/>
              <w:jc w:val="center"/>
              <w:rPr>
                <w:del w:id="1043" w:author="PCW2256" w:date="2023-06-07T10:40:00Z"/>
                <w:rFonts w:ascii="ＭＳ 明朝"/>
                <w:color w:val="000000"/>
                <w:sz w:val="20"/>
              </w:rPr>
            </w:pPr>
            <w:del w:id="1044" w:author="PCW2256" w:date="2023-06-07T10:40:00Z">
              <w:r w:rsidRPr="00855839" w:rsidDel="005A5CA2">
                <w:rPr>
                  <w:rFonts w:ascii="ＭＳ 明朝" w:hint="eastAsia"/>
                  <w:color w:val="000000"/>
                  <w:sz w:val="20"/>
                </w:rPr>
                <w:delText>変更後</w:delText>
              </w:r>
            </w:del>
          </w:p>
        </w:tc>
      </w:tr>
      <w:tr w:rsidR="00B2261A" w:rsidRPr="00855839" w:rsidDel="005A5CA2">
        <w:trPr>
          <w:cantSplit/>
          <w:del w:id="1045" w:author="PCW2256" w:date="2023-06-07T10:40:00Z"/>
        </w:trPr>
        <w:tc>
          <w:tcPr>
            <w:tcW w:w="408" w:type="dxa"/>
            <w:vMerge/>
            <w:tcBorders>
              <w:left w:val="single" w:sz="12" w:space="0" w:color="auto"/>
              <w:bottom w:val="single" w:sz="12" w:space="0" w:color="auto"/>
              <w:right w:val="single" w:sz="6" w:space="0" w:color="auto"/>
            </w:tcBorders>
          </w:tcPr>
          <w:p w:rsidR="00B2261A" w:rsidRPr="00855839" w:rsidDel="005A5CA2" w:rsidRDefault="00B2261A">
            <w:pPr>
              <w:spacing w:line="320" w:lineRule="exact"/>
              <w:jc w:val="distribute"/>
              <w:rPr>
                <w:del w:id="1046" w:author="PCW2256" w:date="2023-06-07T10:40: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B2261A" w:rsidRPr="00855839" w:rsidDel="005A5CA2" w:rsidRDefault="00B2261A">
            <w:pPr>
              <w:spacing w:line="320" w:lineRule="exact"/>
              <w:jc w:val="distribute"/>
              <w:rPr>
                <w:del w:id="1047" w:author="PCW2256" w:date="2023-06-07T10:40: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B2261A" w:rsidRPr="00855839" w:rsidDel="005A5CA2" w:rsidRDefault="00B2261A">
            <w:pPr>
              <w:spacing w:line="320" w:lineRule="exact"/>
              <w:jc w:val="left"/>
              <w:rPr>
                <w:del w:id="1048" w:author="PCW2256" w:date="2023-06-07T10:40:00Z"/>
                <w:rFonts w:ascii="ＭＳ 明朝"/>
                <w:color w:val="000000"/>
                <w:sz w:val="20"/>
              </w:rPr>
            </w:pPr>
          </w:p>
          <w:p w:rsidR="00B2261A" w:rsidRPr="00855839" w:rsidDel="005A5CA2" w:rsidRDefault="00B2261A">
            <w:pPr>
              <w:spacing w:line="320" w:lineRule="exact"/>
              <w:jc w:val="left"/>
              <w:rPr>
                <w:del w:id="1049" w:author="PCW2256" w:date="2023-06-07T10:40:00Z"/>
                <w:rFonts w:ascii="ＭＳ 明朝"/>
                <w:color w:val="000000"/>
                <w:sz w:val="20"/>
              </w:rPr>
            </w:pPr>
          </w:p>
          <w:p w:rsidR="00B2261A" w:rsidRPr="00855839" w:rsidDel="005A5CA2" w:rsidRDefault="00B2261A">
            <w:pPr>
              <w:spacing w:line="320" w:lineRule="exact"/>
              <w:jc w:val="left"/>
              <w:rPr>
                <w:del w:id="1050" w:author="PCW2256" w:date="2023-06-07T10:40:00Z"/>
                <w:rFonts w:ascii="ＭＳ 明朝"/>
                <w:color w:val="000000"/>
                <w:sz w:val="20"/>
              </w:rPr>
            </w:pPr>
          </w:p>
          <w:p w:rsidR="00B2261A" w:rsidRPr="00855839" w:rsidDel="005A5CA2" w:rsidRDefault="00B2261A">
            <w:pPr>
              <w:spacing w:line="320" w:lineRule="exact"/>
              <w:jc w:val="left"/>
              <w:rPr>
                <w:del w:id="1051" w:author="PCW2256" w:date="2023-06-07T10:40:00Z"/>
                <w:rFonts w:ascii="ＭＳ 明朝"/>
                <w:color w:val="000000"/>
                <w:sz w:val="20"/>
              </w:rPr>
            </w:pPr>
          </w:p>
          <w:p w:rsidR="00B2261A" w:rsidRPr="00855839" w:rsidDel="005A5CA2" w:rsidRDefault="00B2261A">
            <w:pPr>
              <w:spacing w:line="320" w:lineRule="exact"/>
              <w:jc w:val="left"/>
              <w:rPr>
                <w:del w:id="1052" w:author="PCW2256" w:date="2023-06-07T10:40:00Z"/>
                <w:rFonts w:ascii="ＭＳ 明朝"/>
                <w:color w:val="000000"/>
                <w:sz w:val="20"/>
              </w:rPr>
            </w:pPr>
          </w:p>
          <w:p w:rsidR="00B2261A" w:rsidRPr="00855839" w:rsidDel="005A5CA2" w:rsidRDefault="00B2261A">
            <w:pPr>
              <w:spacing w:line="320" w:lineRule="exact"/>
              <w:jc w:val="left"/>
              <w:rPr>
                <w:del w:id="1053" w:author="PCW2256" w:date="2023-06-07T10:40: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B2261A" w:rsidRPr="00855839" w:rsidDel="005A5CA2" w:rsidRDefault="00B2261A">
            <w:pPr>
              <w:spacing w:line="320" w:lineRule="exact"/>
              <w:jc w:val="left"/>
              <w:rPr>
                <w:del w:id="1054" w:author="PCW2256" w:date="2023-06-07T10:40:00Z"/>
                <w:rFonts w:ascii="ＭＳ 明朝"/>
                <w:color w:val="000000"/>
                <w:sz w:val="20"/>
              </w:rPr>
            </w:pPr>
          </w:p>
        </w:tc>
      </w:tr>
    </w:tbl>
    <w:p w:rsidR="00B2261A" w:rsidRPr="00855839" w:rsidDel="005A5CA2" w:rsidRDefault="00B2261A">
      <w:pPr>
        <w:tabs>
          <w:tab w:val="left" w:pos="892"/>
        </w:tabs>
        <w:spacing w:line="360" w:lineRule="atLeast"/>
        <w:rPr>
          <w:del w:id="1055" w:author="PCW2256" w:date="2023-06-07T10:40:00Z"/>
          <w:rFonts w:ascii="ＭＳ 明朝"/>
          <w:color w:val="000000"/>
          <w:sz w:val="20"/>
        </w:rPr>
      </w:pPr>
    </w:p>
    <w:p w:rsidR="00B2261A" w:rsidRPr="00855839" w:rsidDel="005A5CA2" w:rsidRDefault="001C7968">
      <w:pPr>
        <w:tabs>
          <w:tab w:val="left" w:pos="892"/>
        </w:tabs>
        <w:spacing w:line="360" w:lineRule="atLeast"/>
        <w:ind w:firstLine="209"/>
        <w:outlineLvl w:val="0"/>
        <w:rPr>
          <w:del w:id="1056" w:author="PCW2256" w:date="2023-06-07T10:40:00Z"/>
          <w:rFonts w:ascii="ＭＳ 明朝"/>
          <w:color w:val="000000"/>
          <w:sz w:val="20"/>
        </w:rPr>
      </w:pPr>
      <w:ins w:id="1057" w:author="PCW2320" w:date="2023-02-22T10:33:00Z">
        <w:del w:id="1058" w:author="PCW2256" w:date="2023-06-07T10:40:00Z">
          <w:r w:rsidDel="005A5CA2">
            <w:rPr>
              <w:rFonts w:ascii="ＭＳ 明朝" w:hint="eastAsia"/>
              <w:color w:val="000000"/>
              <w:sz w:val="20"/>
            </w:rPr>
            <w:delText>本覚書締結の</w:delText>
          </w:r>
        </w:del>
      </w:ins>
      <w:del w:id="1059" w:author="PCW2256" w:date="2023-06-07T10:40:00Z">
        <w:r w:rsidR="00B2261A" w:rsidRPr="00855839" w:rsidDel="005A5CA2">
          <w:rPr>
            <w:rFonts w:ascii="ＭＳ 明朝" w:hint="eastAsia"/>
            <w:color w:val="000000"/>
            <w:sz w:val="20"/>
          </w:rPr>
          <w:delText>以上の合意の証として本書２通を作成し、甲・乙記名</w:delText>
        </w:r>
        <w:r w:rsidR="00B2261A" w:rsidDel="005A5CA2">
          <w:rPr>
            <w:rFonts w:ascii="ＭＳ 明朝" w:hint="eastAsia"/>
            <w:color w:val="000000"/>
            <w:sz w:val="20"/>
          </w:rPr>
          <w:delText>押</w:delText>
        </w:r>
        <w:r w:rsidR="00B2261A" w:rsidRPr="00855839" w:rsidDel="005A5CA2">
          <w:rPr>
            <w:rFonts w:ascii="ＭＳ 明朝" w:hint="eastAsia"/>
            <w:color w:val="000000"/>
            <w:sz w:val="20"/>
          </w:rPr>
          <w:delText>印の上、各１</w:delText>
        </w:r>
      </w:del>
      <w:ins w:id="1060" w:author="PCW2320" w:date="2023-02-22T10:33:00Z">
        <w:del w:id="1061" w:author="PCW2256" w:date="2023-06-07T10:40:00Z">
          <w:r w:rsidDel="005A5CA2">
            <w:rPr>
              <w:rFonts w:ascii="ＭＳ 明朝" w:hint="eastAsia"/>
              <w:color w:val="000000"/>
              <w:sz w:val="20"/>
            </w:rPr>
            <w:delText>通</w:delText>
          </w:r>
        </w:del>
      </w:ins>
      <w:del w:id="1062" w:author="PCW2256" w:date="2023-06-07T10:40:00Z">
        <w:r w:rsidR="00B2261A" w:rsidRPr="00855839" w:rsidDel="005A5CA2">
          <w:rPr>
            <w:rFonts w:ascii="ＭＳ 明朝" w:hint="eastAsia"/>
            <w:color w:val="000000"/>
            <w:sz w:val="20"/>
          </w:rPr>
          <w:delText>部を保有する。</w:delText>
        </w:r>
      </w:del>
    </w:p>
    <w:p w:rsidR="00B2261A" w:rsidRPr="00855839" w:rsidDel="005A5CA2" w:rsidRDefault="00B2261A">
      <w:pPr>
        <w:tabs>
          <w:tab w:val="left" w:pos="892"/>
        </w:tabs>
        <w:spacing w:line="360" w:lineRule="atLeast"/>
        <w:rPr>
          <w:del w:id="1063" w:author="PCW2256" w:date="2023-06-07T10:40:00Z"/>
          <w:rFonts w:ascii="ＭＳ 明朝"/>
          <w:color w:val="000000"/>
          <w:sz w:val="20"/>
        </w:rPr>
      </w:pPr>
    </w:p>
    <w:p w:rsidR="00B2261A" w:rsidRPr="00855839" w:rsidDel="005A5CA2" w:rsidRDefault="00B2261A">
      <w:pPr>
        <w:spacing w:line="340" w:lineRule="exact"/>
        <w:rPr>
          <w:del w:id="1064" w:author="PCW2256" w:date="2023-06-07T10:40:00Z"/>
          <w:rFonts w:ascii="ＭＳ 明朝"/>
          <w:color w:val="000000"/>
        </w:rPr>
      </w:pPr>
      <w:del w:id="1065" w:author="PCW2256" w:date="2023-06-07T10:40:00Z">
        <w:r w:rsidRPr="00855839" w:rsidDel="005A5CA2">
          <w:rPr>
            <w:rFonts w:ascii="ＭＳ 明朝" w:hint="eastAsia"/>
            <w:color w:val="000000"/>
            <w:sz w:val="20"/>
          </w:rPr>
          <w:delText xml:space="preserve">  西暦　　　　年　　月　　日</w:delText>
        </w:r>
      </w:del>
    </w:p>
    <w:p w:rsidR="00B2261A" w:rsidRPr="00855839" w:rsidDel="005A5CA2" w:rsidRDefault="00B2261A">
      <w:pPr>
        <w:tabs>
          <w:tab w:val="left" w:pos="892"/>
        </w:tabs>
        <w:spacing w:line="360" w:lineRule="atLeast"/>
        <w:ind w:left="4320"/>
        <w:rPr>
          <w:del w:id="1066" w:author="PCW2256" w:date="2023-06-07T10:40:00Z"/>
          <w:rFonts w:ascii="ＭＳ 明朝"/>
          <w:color w:val="000000"/>
          <w:sz w:val="20"/>
        </w:rPr>
      </w:pPr>
      <w:del w:id="1067" w:author="PCW2256" w:date="2023-06-07T10:40:00Z">
        <w:r w:rsidRPr="00855839" w:rsidDel="005A5CA2">
          <w:rPr>
            <w:rFonts w:ascii="ＭＳ 明朝" w:hint="eastAsia"/>
            <w:color w:val="000000"/>
            <w:sz w:val="20"/>
          </w:rPr>
          <w:delText>甲　（所在地）</w:delText>
        </w:r>
        <w:r w:rsidRPr="00227304" w:rsidDel="005A5CA2">
          <w:rPr>
            <w:rFonts w:ascii="ＭＳ 明朝" w:hint="eastAsia"/>
            <w:noProof/>
            <w:color w:val="000000"/>
            <w:sz w:val="20"/>
          </w:rPr>
          <w:delText>鹿児島県鹿児島市長田町14-3</w:delText>
        </w:r>
      </w:del>
    </w:p>
    <w:p w:rsidR="00B2261A" w:rsidRPr="00855839" w:rsidDel="005A5CA2" w:rsidRDefault="00B2261A" w:rsidP="00402C30">
      <w:pPr>
        <w:tabs>
          <w:tab w:val="left" w:pos="892"/>
        </w:tabs>
        <w:spacing w:line="360" w:lineRule="atLeast"/>
        <w:ind w:leftChars="2228" w:left="5679" w:hangingChars="500" w:hanging="1000"/>
        <w:rPr>
          <w:del w:id="1068" w:author="PCW2256" w:date="2023-06-07T10:40:00Z"/>
          <w:rFonts w:ascii="ＭＳ 明朝"/>
          <w:color w:val="000000"/>
          <w:sz w:val="20"/>
        </w:rPr>
      </w:pPr>
      <w:del w:id="1069" w:author="PCW2256" w:date="2023-06-07T10:40:00Z">
        <w:r w:rsidRPr="00855839" w:rsidDel="005A5CA2">
          <w:rPr>
            <w:rFonts w:ascii="ＭＳ 明朝" w:hint="eastAsia"/>
            <w:color w:val="000000"/>
            <w:sz w:val="20"/>
          </w:rPr>
          <w:delText>（名</w:delText>
        </w:r>
        <w:r w:rsidRPr="00855839" w:rsidDel="005A5CA2">
          <w:rPr>
            <w:rFonts w:ascii="ＭＳ 明朝"/>
            <w:color w:val="000000"/>
            <w:sz w:val="20"/>
          </w:rPr>
          <w:delText xml:space="preserve">  </w:delText>
        </w:r>
        <w:r w:rsidRPr="00855839" w:rsidDel="005A5CA2">
          <w:rPr>
            <w:rFonts w:ascii="ＭＳ 明朝" w:hint="eastAsia"/>
            <w:color w:val="000000"/>
            <w:sz w:val="20"/>
          </w:rPr>
          <w:delText>称）</w:delText>
        </w:r>
        <w:r w:rsidRPr="00227304" w:rsidDel="005A5CA2">
          <w:rPr>
            <w:rFonts w:ascii="ＭＳ 明朝" w:hint="eastAsia"/>
            <w:noProof/>
            <w:color w:val="000000"/>
            <w:sz w:val="20"/>
          </w:rPr>
          <w:delText>公益社団法人鹿児島共済会　南風病院</w:delText>
        </w:r>
      </w:del>
    </w:p>
    <w:p w:rsidR="00B2261A" w:rsidRPr="00855839" w:rsidDel="005A5CA2" w:rsidRDefault="00B2261A">
      <w:pPr>
        <w:tabs>
          <w:tab w:val="left" w:pos="892"/>
        </w:tabs>
        <w:spacing w:line="340" w:lineRule="atLeast"/>
        <w:ind w:leftChars="2118" w:left="4448" w:rightChars="-150" w:right="-315" w:firstLineChars="135" w:firstLine="270"/>
        <w:rPr>
          <w:del w:id="1070" w:author="PCW2256" w:date="2023-06-07T10:40:00Z"/>
          <w:rFonts w:ascii="ＭＳ 明朝"/>
          <w:color w:val="000000"/>
          <w:sz w:val="20"/>
        </w:rPr>
      </w:pPr>
      <w:del w:id="1071" w:author="PCW2256" w:date="2023-06-07T10:40:00Z">
        <w:r w:rsidRPr="00855839" w:rsidDel="005A5CA2">
          <w:rPr>
            <w:rFonts w:ascii="ＭＳ 明朝" w:hint="eastAsia"/>
            <w:color w:val="000000"/>
            <w:sz w:val="20"/>
          </w:rPr>
          <w:delText>（代表者）</w:delText>
        </w:r>
        <w:r w:rsidRPr="00227304" w:rsidDel="005A5CA2">
          <w:rPr>
            <w:rFonts w:ascii="ＭＳ 明朝" w:hint="eastAsia"/>
            <w:noProof/>
            <w:color w:val="000000"/>
            <w:sz w:val="20"/>
          </w:rPr>
          <w:delText>院長</w:delText>
        </w:r>
        <w:r w:rsidRPr="00855839" w:rsidDel="005A5CA2">
          <w:rPr>
            <w:rFonts w:ascii="ＭＳ 明朝" w:hint="eastAsia"/>
            <w:color w:val="000000"/>
            <w:sz w:val="20"/>
          </w:rPr>
          <w:delText xml:space="preserve">　</w:delText>
        </w:r>
      </w:del>
      <w:del w:id="1072" w:author="PCW2256" w:date="2023-06-01T15:49:00Z">
        <w:r w:rsidR="00E310A7" w:rsidDel="00AC521D">
          <w:rPr>
            <w:rFonts w:ascii="ＭＳ 明朝" w:hint="eastAsia"/>
            <w:noProof/>
            <w:color w:val="000000"/>
            <w:sz w:val="20"/>
          </w:rPr>
          <w:delText>福永　秀敏</w:delText>
        </w:r>
      </w:del>
      <w:del w:id="1073" w:author="PCW2256" w:date="2023-06-07T10:40:00Z">
        <w:r w:rsidRPr="00855839" w:rsidDel="005A5CA2">
          <w:rPr>
            <w:rFonts w:ascii="ＭＳ 明朝" w:hint="eastAsia"/>
            <w:color w:val="000000"/>
            <w:sz w:val="20"/>
          </w:rPr>
          <w:delText xml:space="preserve">　　　　　印</w:delText>
        </w:r>
      </w:del>
    </w:p>
    <w:p w:rsidR="00B2261A" w:rsidRPr="00855839" w:rsidDel="005A5CA2" w:rsidRDefault="00B2261A">
      <w:pPr>
        <w:tabs>
          <w:tab w:val="left" w:pos="892"/>
        </w:tabs>
        <w:spacing w:line="340" w:lineRule="atLeast"/>
        <w:ind w:left="4320" w:rightChars="-150" w:right="-315"/>
        <w:rPr>
          <w:del w:id="1074" w:author="PCW2256" w:date="2023-06-07T10:40:00Z"/>
          <w:rFonts w:ascii="ＭＳ 明朝"/>
          <w:color w:val="000000"/>
          <w:sz w:val="20"/>
        </w:rPr>
      </w:pPr>
    </w:p>
    <w:p w:rsidR="00B2261A" w:rsidRPr="00855839" w:rsidDel="005A5CA2" w:rsidRDefault="00B2261A">
      <w:pPr>
        <w:tabs>
          <w:tab w:val="left" w:pos="892"/>
        </w:tabs>
        <w:spacing w:line="340" w:lineRule="atLeast"/>
        <w:ind w:left="4320" w:rightChars="-150" w:right="-315"/>
        <w:rPr>
          <w:del w:id="1075" w:author="PCW2256" w:date="2023-06-07T10:40:00Z"/>
          <w:rFonts w:ascii="ＭＳ 明朝"/>
          <w:color w:val="000000"/>
          <w:sz w:val="20"/>
        </w:rPr>
      </w:pPr>
      <w:del w:id="1076" w:author="PCW2256" w:date="2023-06-07T10:40:00Z">
        <w:r w:rsidRPr="00855839" w:rsidDel="005A5CA2">
          <w:rPr>
            <w:rFonts w:ascii="ＭＳ 明朝" w:hint="eastAsia"/>
            <w:color w:val="000000"/>
            <w:sz w:val="20"/>
          </w:rPr>
          <w:delText>乙　（所在地）</w:delText>
        </w:r>
      </w:del>
    </w:p>
    <w:p w:rsidR="00B2261A" w:rsidRPr="00855839" w:rsidDel="005A5CA2" w:rsidRDefault="00B2261A">
      <w:pPr>
        <w:tabs>
          <w:tab w:val="left" w:pos="892"/>
        </w:tabs>
        <w:spacing w:line="340" w:lineRule="atLeast"/>
        <w:ind w:leftChars="2118" w:left="4448" w:rightChars="-150" w:right="-315" w:firstLineChars="135" w:firstLine="270"/>
        <w:rPr>
          <w:del w:id="1077" w:author="PCW2256" w:date="2023-06-07T10:40:00Z"/>
          <w:rFonts w:ascii="ＭＳ 明朝"/>
          <w:color w:val="000000"/>
          <w:sz w:val="20"/>
        </w:rPr>
      </w:pPr>
      <w:del w:id="1078" w:author="PCW2256" w:date="2023-06-07T10:40:00Z">
        <w:r w:rsidRPr="00855839" w:rsidDel="005A5CA2">
          <w:rPr>
            <w:rFonts w:ascii="ＭＳ 明朝" w:hint="eastAsia"/>
            <w:color w:val="000000"/>
            <w:sz w:val="20"/>
          </w:rPr>
          <w:delText>（名</w:delText>
        </w:r>
        <w:r w:rsidRPr="00855839" w:rsidDel="005A5CA2">
          <w:rPr>
            <w:rFonts w:ascii="ＭＳ 明朝"/>
            <w:color w:val="000000"/>
            <w:sz w:val="20"/>
          </w:rPr>
          <w:delText xml:space="preserve">  </w:delText>
        </w:r>
        <w:r w:rsidRPr="00855839" w:rsidDel="005A5CA2">
          <w:rPr>
            <w:rFonts w:ascii="ＭＳ 明朝" w:hint="eastAsia"/>
            <w:color w:val="000000"/>
            <w:sz w:val="20"/>
          </w:rPr>
          <w:delText>称）</w:delText>
        </w:r>
      </w:del>
    </w:p>
    <w:p w:rsidR="00B2261A" w:rsidRPr="00855839" w:rsidDel="005A5CA2" w:rsidRDefault="00B2261A">
      <w:pPr>
        <w:tabs>
          <w:tab w:val="left" w:pos="892"/>
        </w:tabs>
        <w:spacing w:line="340" w:lineRule="atLeast"/>
        <w:ind w:leftChars="2118" w:left="4448" w:rightChars="-150" w:right="-315" w:firstLineChars="135" w:firstLine="270"/>
        <w:rPr>
          <w:del w:id="1079" w:author="PCW2256" w:date="2023-06-07T10:40:00Z"/>
          <w:rFonts w:ascii="ＭＳ 明朝"/>
          <w:color w:val="000000"/>
          <w:sz w:val="20"/>
        </w:rPr>
      </w:pPr>
      <w:del w:id="1080" w:author="PCW2256" w:date="2023-06-07T10:40:00Z">
        <w:r w:rsidRPr="00855839" w:rsidDel="005A5CA2">
          <w:rPr>
            <w:rFonts w:ascii="ＭＳ 明朝" w:hint="eastAsia"/>
            <w:color w:val="000000"/>
            <w:sz w:val="20"/>
          </w:rPr>
          <w:delText>（代表者）　　　　　　　　　　　　　印</w:delText>
        </w:r>
      </w:del>
    </w:p>
    <w:p w:rsidR="00B2261A" w:rsidRPr="00855839" w:rsidDel="005A5CA2" w:rsidRDefault="00B2261A">
      <w:pPr>
        <w:tabs>
          <w:tab w:val="left" w:pos="892"/>
        </w:tabs>
        <w:spacing w:line="340" w:lineRule="atLeast"/>
        <w:jc w:val="left"/>
        <w:rPr>
          <w:del w:id="1081" w:author="PCW2256" w:date="2023-06-07T10:40:00Z"/>
          <w:rFonts w:ascii="ＭＳ 明朝"/>
          <w:color w:val="000000"/>
          <w:sz w:val="20"/>
        </w:rPr>
      </w:pPr>
    </w:p>
    <w:p w:rsidR="00B2261A" w:rsidRPr="00855839" w:rsidDel="005A5CA2" w:rsidRDefault="00535FF0">
      <w:pPr>
        <w:tabs>
          <w:tab w:val="left" w:pos="892"/>
        </w:tabs>
        <w:spacing w:line="340" w:lineRule="atLeast"/>
        <w:jc w:val="left"/>
        <w:rPr>
          <w:del w:id="1082" w:author="PCW2256" w:date="2023-06-07T10:40:00Z"/>
          <w:rFonts w:ascii="ＭＳ 明朝"/>
          <w:color w:val="000000"/>
          <w:sz w:val="20"/>
        </w:rPr>
      </w:pPr>
      <w:del w:id="1083" w:author="PCW2256" w:date="2023-06-07T10:40:00Z">
        <w:r w:rsidDel="005A5CA2">
          <w:rPr>
            <w:rFonts w:ascii="ＭＳ 明朝"/>
            <w:noProof/>
            <w:color w:val="000000"/>
            <w:sz w:val="20"/>
            <w:rPrChange w:id="1084">
              <w:rPr>
                <w:noProof/>
              </w:rPr>
            </w:rPrChange>
          </w:rPr>
          <mc:AlternateContent>
            <mc:Choice Requires="wps">
              <w:drawing>
                <wp:anchor distT="0" distB="0" distL="114300" distR="114300" simplePos="0" relativeHeight="251657216" behindDoc="0" locked="0" layoutInCell="1" allowOverlap="1" wp14:anchorId="4402633D" wp14:editId="2AA5ED82">
                  <wp:simplePos x="0" y="0"/>
                  <wp:positionH relativeFrom="column">
                    <wp:posOffset>-228600</wp:posOffset>
                  </wp:positionH>
                  <wp:positionV relativeFrom="paragraph">
                    <wp:posOffset>22225</wp:posOffset>
                  </wp:positionV>
                  <wp:extent cx="5665470" cy="1085850"/>
                  <wp:effectExtent l="9525" t="12700" r="11430" b="635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85" style="position:absolute;left:0;text-align:left;margin-left:-18pt;margin-top:1.75pt;width:446.1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UiQ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"/>
              </w:pict>
            </mc:Fallback>
          </mc:AlternateContent>
        </w:r>
        <w:r w:rsidR="00B2261A" w:rsidRPr="00855839" w:rsidDel="005A5CA2">
          <w:rPr>
            <w:rFonts w:ascii="ＭＳ 明朝" w:hint="eastAsia"/>
            <w:color w:val="000000"/>
            <w:sz w:val="20"/>
          </w:rPr>
          <w:delText xml:space="preserve"> (</w:delText>
        </w:r>
        <w:r w:rsidR="00516146" w:rsidDel="005A5CA2">
          <w:rPr>
            <w:rFonts w:ascii="ＭＳ 明朝" w:hAnsi="ＭＳ 明朝" w:hint="eastAsia"/>
            <w:color w:val="000000"/>
          </w:rPr>
          <w:delText>治験責任医師による確認の署名を必要としない場合には</w:delText>
        </w:r>
        <w:r w:rsidR="00516146" w:rsidRPr="00855839" w:rsidDel="005A5CA2">
          <w:rPr>
            <w:rFonts w:ascii="ＭＳ 明朝" w:hint="eastAsia"/>
            <w:color w:val="000000"/>
          </w:rPr>
          <w:delText>、下記を削除する</w:delText>
        </w:r>
        <w:r w:rsidR="00B2261A" w:rsidRPr="00855839" w:rsidDel="005A5CA2">
          <w:rPr>
            <w:rFonts w:ascii="ＭＳ 明朝" w:hint="eastAsia"/>
            <w:color w:val="000000"/>
            <w:sz w:val="20"/>
          </w:rPr>
          <w:delText>)</w:delText>
        </w:r>
      </w:del>
    </w:p>
    <w:p w:rsidR="00B2261A" w:rsidRPr="00855839" w:rsidDel="005A5CA2" w:rsidRDefault="00B2261A">
      <w:pPr>
        <w:spacing w:line="280" w:lineRule="exact"/>
        <w:ind w:leftChars="50" w:left="105"/>
        <w:rPr>
          <w:del w:id="1085" w:author="PCW2256" w:date="2023-06-07T10:40:00Z"/>
          <w:rFonts w:ascii="ＭＳ 明朝"/>
          <w:color w:val="000000"/>
          <w:sz w:val="20"/>
        </w:rPr>
      </w:pPr>
      <w:del w:id="1086" w:author="PCW2256" w:date="2023-06-07T10:40:00Z">
        <w:r w:rsidRPr="00855839" w:rsidDel="005A5CA2">
          <w:rPr>
            <w:rFonts w:ascii="ＭＳ 明朝" w:hint="eastAsia"/>
            <w:color w:val="000000"/>
            <w:sz w:val="20"/>
          </w:rPr>
          <w:delText>上記の契約変更の内容を確認しました。</w:delText>
        </w:r>
      </w:del>
    </w:p>
    <w:p w:rsidR="00B2261A" w:rsidRPr="00855839" w:rsidDel="005A5CA2" w:rsidRDefault="00B2261A">
      <w:pPr>
        <w:spacing w:line="280" w:lineRule="exact"/>
        <w:ind w:leftChars="50" w:left="105"/>
        <w:rPr>
          <w:del w:id="1087" w:author="PCW2256" w:date="2023-06-07T10:40:00Z"/>
          <w:rFonts w:ascii="ＭＳ 明朝"/>
          <w:color w:val="000000"/>
          <w:sz w:val="20"/>
        </w:rPr>
      </w:pPr>
    </w:p>
    <w:p w:rsidR="00E24269" w:rsidDel="005A5CA2" w:rsidRDefault="00B2261A" w:rsidP="0039501E">
      <w:pPr>
        <w:spacing w:line="280" w:lineRule="exact"/>
        <w:ind w:leftChars="50" w:left="105"/>
        <w:rPr>
          <w:del w:id="1088" w:author="PCW2256" w:date="2023-06-07T10:40:00Z"/>
          <w:rFonts w:ascii="ＭＳ 明朝"/>
          <w:color w:val="000000"/>
          <w:sz w:val="20"/>
        </w:rPr>
        <w:sectPr w:rsidR="00E24269" w:rsidDel="005A5CA2">
          <w:headerReference w:type="default" r:id="rId15"/>
          <w:pgSz w:w="11906" w:h="16838"/>
          <w:pgMar w:top="1985" w:right="1701" w:bottom="720" w:left="1701" w:header="851" w:footer="992" w:gutter="0"/>
          <w:cols w:space="425"/>
          <w:docGrid w:type="lines" w:linePitch="360"/>
        </w:sectPr>
      </w:pPr>
      <w:del w:id="1089" w:author="PCW2256" w:date="2023-06-07T10:40:00Z">
        <w:r w:rsidRPr="00855839" w:rsidDel="005A5CA2">
          <w:rPr>
            <w:rFonts w:ascii="ＭＳ 明朝" w:hAnsi="ＭＳ 明朝" w:cs="ＭＳ 明朝" w:hint="eastAsia"/>
            <w:color w:val="000000"/>
            <w:sz w:val="20"/>
          </w:rPr>
          <w:delText xml:space="preserve">西暦　　</w:delText>
        </w:r>
        <w:r w:rsidRPr="00855839" w:rsidDel="005A5CA2">
          <w:rPr>
            <w:rFonts w:ascii="ＭＳ 明朝" w:hint="eastAsia"/>
            <w:color w:val="000000"/>
            <w:sz w:val="20"/>
          </w:rPr>
          <w:delText xml:space="preserve">　　年　　月　　日           治験責任医師（署名／記名</w:delText>
        </w:r>
        <w:r w:rsidDel="005A5CA2">
          <w:rPr>
            <w:rFonts w:ascii="ＭＳ 明朝" w:hint="eastAsia"/>
            <w:color w:val="000000"/>
            <w:sz w:val="20"/>
          </w:rPr>
          <w:delText>押印）</w:delText>
        </w:r>
      </w:del>
    </w:p>
    <w:p w:rsidR="00E24269" w:rsidRPr="00855839" w:rsidDel="005A5CA2" w:rsidRDefault="00E24269" w:rsidP="00E24269">
      <w:pPr>
        <w:tabs>
          <w:tab w:val="left" w:pos="892"/>
        </w:tabs>
        <w:spacing w:before="120" w:line="300" w:lineRule="atLeast"/>
        <w:jc w:val="center"/>
        <w:outlineLvl w:val="0"/>
        <w:rPr>
          <w:del w:id="1090" w:author="PCW2256" w:date="2023-06-07T10:40:00Z"/>
          <w:rFonts w:ascii="ＭＳ 明朝"/>
          <w:b/>
          <w:color w:val="000000"/>
          <w:sz w:val="32"/>
        </w:rPr>
      </w:pPr>
      <w:del w:id="1091" w:author="PCW2256" w:date="2023-06-07T10:40:00Z">
        <w:r w:rsidRPr="00855839" w:rsidDel="005A5CA2">
          <w:rPr>
            <w:rFonts w:ascii="ＭＳ 明朝" w:hint="eastAsia"/>
            <w:b/>
            <w:color w:val="000000"/>
            <w:sz w:val="32"/>
          </w:rPr>
          <w:delText>契約内容変更に関する覚書</w:delText>
        </w:r>
      </w:del>
    </w:p>
    <w:p w:rsidR="00E24269" w:rsidRPr="00855839" w:rsidDel="005A5CA2" w:rsidRDefault="00E24269" w:rsidP="00E24269">
      <w:pPr>
        <w:tabs>
          <w:tab w:val="left" w:pos="892"/>
        </w:tabs>
        <w:spacing w:line="360" w:lineRule="atLeast"/>
        <w:rPr>
          <w:del w:id="1092" w:author="PCW2256" w:date="2023-06-07T10:40:00Z"/>
          <w:rFonts w:ascii="ＭＳ 明朝"/>
          <w:color w:val="000000"/>
        </w:rPr>
      </w:pPr>
    </w:p>
    <w:p w:rsidR="00E24269" w:rsidRPr="00855839" w:rsidDel="005A5CA2" w:rsidRDefault="00E24269" w:rsidP="00E24269">
      <w:pPr>
        <w:tabs>
          <w:tab w:val="left" w:pos="892"/>
        </w:tabs>
        <w:spacing w:line="360" w:lineRule="atLeast"/>
        <w:ind w:left="204" w:right="227"/>
        <w:textAlignment w:val="center"/>
        <w:rPr>
          <w:del w:id="1093" w:author="PCW2256" w:date="2023-06-07T10:40:00Z"/>
          <w:rFonts w:ascii="ＭＳ 明朝"/>
          <w:color w:val="000000"/>
          <w:spacing w:val="4"/>
          <w:sz w:val="20"/>
        </w:rPr>
      </w:pPr>
      <w:del w:id="1094" w:author="PCW2256" w:date="2023-06-07T10:40:00Z">
        <w:r w:rsidRPr="00855839" w:rsidDel="005A5CA2">
          <w:rPr>
            <w:rFonts w:ascii="ＭＳ 明朝" w:hint="eastAsia"/>
            <w:color w:val="000000"/>
            <w:spacing w:val="4"/>
            <w:sz w:val="20"/>
          </w:rPr>
          <w:delText>受託者『</w:delText>
        </w:r>
        <w:r w:rsidRPr="00227304" w:rsidDel="005A5CA2">
          <w:rPr>
            <w:rFonts w:ascii="ＭＳ 明朝" w:hint="eastAsia"/>
            <w:noProof/>
            <w:color w:val="000000"/>
            <w:spacing w:val="4"/>
            <w:sz w:val="20"/>
          </w:rPr>
          <w:delText>公益社団法人鹿児島共済会　南風病院</w:delText>
        </w:r>
        <w:r w:rsidRPr="00855839" w:rsidDel="005A5CA2">
          <w:rPr>
            <w:rFonts w:ascii="ＭＳ 明朝" w:hint="eastAsia"/>
            <w:color w:val="000000"/>
            <w:spacing w:val="4"/>
            <w:sz w:val="20"/>
          </w:rPr>
          <w:delText>』（以下「甲」という。）</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と</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委託者</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w:delText>
        </w:r>
        <w:r w:rsidRPr="00855839" w:rsidDel="005A5CA2">
          <w:rPr>
            <w:rFonts w:ascii="ＭＳ 明朝" w:hint="eastAsia"/>
            <w:i/>
            <w:color w:val="000000"/>
            <w:spacing w:val="4"/>
            <w:sz w:val="20"/>
          </w:rPr>
          <w:delText>治験依頼者』</w:delText>
        </w:r>
        <w:r w:rsidRPr="00855839" w:rsidDel="005A5CA2">
          <w:rPr>
            <w:rFonts w:ascii="ＭＳ 明朝" w:hint="eastAsia"/>
            <w:color w:val="000000"/>
            <w:spacing w:val="4"/>
            <w:sz w:val="20"/>
          </w:rPr>
          <w:delText>（以下「乙」という。）</w:delText>
        </w:r>
        <w:r w:rsidDel="005A5CA2">
          <w:rPr>
            <w:sz w:val="20"/>
          </w:rPr>
          <w:delText>並びに開発業務受託機関『開発業務受託機関名』（以下「丙」という。）</w:delText>
        </w:r>
        <w:r w:rsidRPr="00855839" w:rsidDel="005A5CA2">
          <w:rPr>
            <w:rFonts w:ascii="ＭＳ 明朝" w:hint="eastAsia"/>
            <w:color w:val="000000"/>
            <w:spacing w:val="4"/>
            <w:sz w:val="20"/>
          </w:rPr>
          <w:delText>との間において、西暦　　　　年　　月　　日付で締結した被験薬『</w:delText>
        </w:r>
        <w:r w:rsidRPr="00855839" w:rsidDel="005A5CA2">
          <w:rPr>
            <w:rFonts w:ascii="ＭＳ 明朝" w:hint="eastAsia"/>
            <w:i/>
            <w:color w:val="000000"/>
            <w:spacing w:val="4"/>
            <w:sz w:val="20"/>
          </w:rPr>
          <w:delText>被験薬名</w:delText>
        </w:r>
        <w:r w:rsidRPr="00855839" w:rsidDel="005A5CA2">
          <w:rPr>
            <w:rFonts w:ascii="ＭＳ 明朝" w:hint="eastAsia"/>
            <w:color w:val="000000"/>
            <w:spacing w:val="4"/>
            <w:sz w:val="20"/>
          </w:rPr>
          <w:delText>』の臨床試験に関する治験契約書（以下｢原契約｣という。）の一部を以下のとおり変更する。</w:delText>
        </w:r>
      </w:del>
    </w:p>
    <w:p w:rsidR="00E24269" w:rsidRPr="00855839" w:rsidDel="005A5CA2" w:rsidRDefault="00E24269" w:rsidP="00E24269">
      <w:pPr>
        <w:tabs>
          <w:tab w:val="left" w:pos="892"/>
        </w:tabs>
        <w:spacing w:line="360" w:lineRule="atLeast"/>
        <w:ind w:left="204" w:right="227"/>
        <w:textAlignment w:val="center"/>
        <w:rPr>
          <w:del w:id="1095" w:author="PCW2256" w:date="2023-06-07T10:40:00Z"/>
          <w:rFonts w:ascii="ＭＳ 明朝"/>
          <w:color w:val="000000"/>
          <w:spacing w:val="4"/>
          <w:sz w:val="20"/>
        </w:rPr>
      </w:pPr>
      <w:del w:id="1096" w:author="PCW2256" w:date="2023-06-07T10:40:00Z">
        <w:r w:rsidRPr="00855839" w:rsidDel="005A5CA2">
          <w:rPr>
            <w:rFonts w:ascii="ＭＳ 明朝" w:hint="eastAsia"/>
            <w:color w:val="000000"/>
            <w:spacing w:val="4"/>
            <w:sz w:val="20"/>
          </w:rPr>
          <w:delText xml:space="preserve"> なお、その他の条項については原契約の</w:delText>
        </w:r>
      </w:del>
      <w:ins w:id="1097" w:author="PCW2320" w:date="2023-02-22T10:32:00Z">
        <w:del w:id="1098" w:author="PCW2256" w:date="2023-06-07T10:40:00Z">
          <w:r w:rsidR="001C7968" w:rsidDel="005A5CA2">
            <w:rPr>
              <w:rFonts w:ascii="ＭＳ 明朝" w:hint="eastAsia"/>
              <w:color w:val="000000"/>
              <w:spacing w:val="4"/>
              <w:sz w:val="20"/>
            </w:rPr>
            <w:delText>とおり</w:delText>
          </w:r>
        </w:del>
      </w:ins>
      <w:del w:id="1099" w:author="PCW2256" w:date="2023-06-07T10:40:00Z">
        <w:r w:rsidRPr="00855839" w:rsidDel="005A5CA2">
          <w:rPr>
            <w:rFonts w:ascii="ＭＳ 明朝" w:hint="eastAsia"/>
            <w:color w:val="000000"/>
            <w:spacing w:val="4"/>
            <w:sz w:val="20"/>
          </w:rPr>
          <w:delText>通りとする。</w:delText>
        </w:r>
      </w:del>
    </w:p>
    <w:p w:rsidR="00E24269" w:rsidRPr="00855839" w:rsidDel="005A5CA2" w:rsidRDefault="00E24269" w:rsidP="00E24269">
      <w:pPr>
        <w:tabs>
          <w:tab w:val="left" w:pos="892"/>
        </w:tabs>
        <w:spacing w:line="360" w:lineRule="atLeast"/>
        <w:ind w:firstLine="209"/>
        <w:rPr>
          <w:del w:id="1100" w:author="PCW2256" w:date="2023-06-07T10:40:00Z"/>
          <w:rFonts w:ascii="ＭＳ 明朝"/>
          <w:color w:val="000000"/>
          <w:spacing w:val="4"/>
          <w:sz w:val="20"/>
        </w:rPr>
      </w:pPr>
    </w:p>
    <w:p w:rsidR="00E24269" w:rsidRPr="00855839" w:rsidDel="005A5CA2" w:rsidRDefault="00E24269" w:rsidP="00E24269">
      <w:pPr>
        <w:tabs>
          <w:tab w:val="left" w:pos="892"/>
        </w:tabs>
        <w:spacing w:line="360" w:lineRule="atLeast"/>
        <w:ind w:firstLine="209"/>
        <w:jc w:val="center"/>
        <w:outlineLvl w:val="0"/>
        <w:rPr>
          <w:del w:id="1101" w:author="PCW2256" w:date="2023-06-07T10:40:00Z"/>
          <w:rFonts w:ascii="ＭＳ 明朝"/>
          <w:color w:val="000000"/>
          <w:sz w:val="20"/>
        </w:rPr>
      </w:pPr>
      <w:del w:id="1102" w:author="PCW2256" w:date="2023-06-07T10:40:00Z">
        <w:r w:rsidRPr="00855839" w:rsidDel="005A5CA2">
          <w:rPr>
            <w:rFonts w:ascii="ＭＳ 明朝" w:hint="eastAsia"/>
            <w:color w:val="000000"/>
            <w:spacing w:val="4"/>
            <w:sz w:val="20"/>
          </w:rPr>
          <w:delText>記</w:delText>
        </w:r>
      </w:del>
    </w:p>
    <w:p w:rsidR="00E24269" w:rsidRPr="00855839" w:rsidDel="005A5CA2" w:rsidRDefault="00E24269" w:rsidP="00E24269">
      <w:pPr>
        <w:spacing w:line="360" w:lineRule="atLeast"/>
        <w:jc w:val="left"/>
        <w:rPr>
          <w:del w:id="1103" w:author="PCW2256" w:date="2023-06-07T10:40: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E24269" w:rsidRPr="00855839" w:rsidDel="005A5CA2" w:rsidTr="00E24269">
        <w:trPr>
          <w:del w:id="1104" w:author="PCW2256" w:date="2023-06-07T10:40: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E24269" w:rsidRPr="00855839" w:rsidDel="005A5CA2" w:rsidRDefault="00E24269" w:rsidP="00E24269">
            <w:pPr>
              <w:spacing w:line="320" w:lineRule="exact"/>
              <w:ind w:right="96" w:firstLine="60"/>
              <w:jc w:val="distribute"/>
              <w:rPr>
                <w:del w:id="1105" w:author="PCW2256" w:date="2023-06-07T10:40:00Z"/>
                <w:rFonts w:ascii="ＭＳ 明朝"/>
                <w:color w:val="000000"/>
                <w:sz w:val="20"/>
              </w:rPr>
            </w:pPr>
            <w:del w:id="1106" w:author="PCW2256" w:date="2023-06-07T10:40:00Z">
              <w:r w:rsidRPr="00855839" w:rsidDel="005A5CA2">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E24269" w:rsidRPr="00855839" w:rsidDel="005A5CA2" w:rsidRDefault="00E24269" w:rsidP="00E24269">
            <w:pPr>
              <w:spacing w:line="320" w:lineRule="exact"/>
              <w:jc w:val="left"/>
              <w:rPr>
                <w:del w:id="1107" w:author="PCW2256" w:date="2023-06-07T10:40:00Z"/>
                <w:rFonts w:ascii="ＭＳ 明朝"/>
                <w:color w:val="000000"/>
                <w:sz w:val="20"/>
              </w:rPr>
            </w:pPr>
          </w:p>
          <w:p w:rsidR="00E24269" w:rsidRPr="00855839" w:rsidDel="005A5CA2" w:rsidRDefault="00E24269" w:rsidP="00E24269">
            <w:pPr>
              <w:spacing w:line="320" w:lineRule="exact"/>
              <w:jc w:val="left"/>
              <w:rPr>
                <w:del w:id="1108" w:author="PCW2256" w:date="2023-06-07T10:40:00Z"/>
                <w:rFonts w:ascii="ＭＳ 明朝"/>
                <w:color w:val="000000"/>
                <w:sz w:val="20"/>
              </w:rPr>
            </w:pPr>
          </w:p>
          <w:p w:rsidR="00E24269" w:rsidRPr="00855839" w:rsidDel="005A5CA2" w:rsidRDefault="00E24269" w:rsidP="00E24269">
            <w:pPr>
              <w:spacing w:line="320" w:lineRule="exact"/>
              <w:jc w:val="left"/>
              <w:rPr>
                <w:del w:id="1109" w:author="PCW2256" w:date="2023-06-07T10:40:00Z"/>
                <w:rFonts w:ascii="ＭＳ 明朝"/>
                <w:color w:val="000000"/>
                <w:sz w:val="20"/>
              </w:rPr>
            </w:pPr>
            <w:del w:id="1110" w:author="PCW2256" w:date="2023-06-07T10:40:00Z">
              <w:r w:rsidRPr="00855839" w:rsidDel="005A5CA2">
                <w:rPr>
                  <w:rFonts w:ascii="ＭＳ 明朝" w:hint="eastAsia"/>
                  <w:color w:val="000000"/>
                  <w:sz w:val="20"/>
                </w:rPr>
                <w:delText>治験実施計画書</w:delText>
              </w:r>
              <w:r w:rsidRPr="00855839" w:rsidDel="005A5CA2">
                <w:rPr>
                  <w:rFonts w:ascii="ＭＳ 明朝"/>
                  <w:color w:val="000000"/>
                  <w:sz w:val="20"/>
                </w:rPr>
                <w:delText>No.(</w:delText>
              </w:r>
              <w:r w:rsidRPr="00855839" w:rsidDel="005A5CA2">
                <w:rPr>
                  <w:rFonts w:ascii="ＭＳ 明朝" w:hint="eastAsia"/>
                  <w:color w:val="000000"/>
                  <w:sz w:val="20"/>
                </w:rPr>
                <w:delText xml:space="preserve">                       )</w:delText>
              </w:r>
            </w:del>
          </w:p>
        </w:tc>
      </w:tr>
      <w:tr w:rsidR="00E24269" w:rsidRPr="00855839" w:rsidDel="005A5CA2" w:rsidTr="00E24269">
        <w:trPr>
          <w:cantSplit/>
          <w:del w:id="1111" w:author="PCW2256" w:date="2023-06-07T10:40:00Z"/>
        </w:trPr>
        <w:tc>
          <w:tcPr>
            <w:tcW w:w="408" w:type="dxa"/>
            <w:vMerge w:val="restart"/>
            <w:tcBorders>
              <w:left w:val="single" w:sz="12" w:space="0" w:color="auto"/>
              <w:right w:val="single" w:sz="6" w:space="0" w:color="auto"/>
            </w:tcBorders>
            <w:vAlign w:val="center"/>
          </w:tcPr>
          <w:p w:rsidR="00E24269" w:rsidRPr="00855839" w:rsidDel="005A5CA2" w:rsidRDefault="00E24269" w:rsidP="00E24269">
            <w:pPr>
              <w:spacing w:line="320" w:lineRule="exact"/>
              <w:jc w:val="distribute"/>
              <w:rPr>
                <w:del w:id="1112" w:author="PCW2256" w:date="2023-06-07T10:40:00Z"/>
                <w:rFonts w:ascii="ＭＳ 明朝"/>
                <w:color w:val="000000"/>
                <w:sz w:val="20"/>
              </w:rPr>
            </w:pPr>
            <w:del w:id="1113" w:author="PCW2256" w:date="2023-06-07T10:40:00Z">
              <w:r w:rsidRPr="00855839" w:rsidDel="005A5CA2">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E24269" w:rsidRPr="00855839" w:rsidDel="005A5CA2" w:rsidRDefault="00E24269" w:rsidP="00E24269">
            <w:pPr>
              <w:spacing w:line="320" w:lineRule="exact"/>
              <w:ind w:right="101" w:firstLine="72"/>
              <w:jc w:val="distribute"/>
              <w:rPr>
                <w:del w:id="1114" w:author="PCW2256" w:date="2023-06-07T10:40:00Z"/>
                <w:rFonts w:ascii="ＭＳ 明朝"/>
                <w:color w:val="000000"/>
                <w:sz w:val="20"/>
              </w:rPr>
            </w:pPr>
            <w:del w:id="1115" w:author="PCW2256" w:date="2023-06-07T10:40:00Z">
              <w:r w:rsidRPr="00855839" w:rsidDel="005A5CA2">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E24269" w:rsidRPr="00855839" w:rsidDel="005A5CA2" w:rsidRDefault="00E24269" w:rsidP="00E24269">
            <w:pPr>
              <w:spacing w:line="320" w:lineRule="exact"/>
              <w:jc w:val="center"/>
              <w:rPr>
                <w:del w:id="1116" w:author="PCW2256" w:date="2023-06-07T10:40:00Z"/>
                <w:rFonts w:ascii="ＭＳ 明朝"/>
                <w:color w:val="000000"/>
                <w:sz w:val="20"/>
              </w:rPr>
            </w:pPr>
            <w:del w:id="1117" w:author="PCW2256" w:date="2023-06-07T10:40:00Z">
              <w:r w:rsidRPr="00855839" w:rsidDel="005A5CA2">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E24269" w:rsidRPr="00855839" w:rsidDel="005A5CA2" w:rsidRDefault="00E24269" w:rsidP="00E24269">
            <w:pPr>
              <w:spacing w:line="320" w:lineRule="exact"/>
              <w:jc w:val="center"/>
              <w:rPr>
                <w:del w:id="1118" w:author="PCW2256" w:date="2023-06-07T10:40:00Z"/>
                <w:rFonts w:ascii="ＭＳ 明朝"/>
                <w:color w:val="000000"/>
                <w:sz w:val="20"/>
              </w:rPr>
            </w:pPr>
            <w:del w:id="1119" w:author="PCW2256" w:date="2023-06-07T10:40:00Z">
              <w:r w:rsidRPr="00855839" w:rsidDel="005A5CA2">
                <w:rPr>
                  <w:rFonts w:ascii="ＭＳ 明朝" w:hint="eastAsia"/>
                  <w:color w:val="000000"/>
                  <w:sz w:val="20"/>
                </w:rPr>
                <w:delText>変更後</w:delText>
              </w:r>
            </w:del>
          </w:p>
        </w:tc>
      </w:tr>
      <w:tr w:rsidR="00E24269" w:rsidRPr="00855839" w:rsidDel="005A5CA2" w:rsidTr="00E24269">
        <w:trPr>
          <w:cantSplit/>
          <w:del w:id="1120" w:author="PCW2256" w:date="2023-06-07T10:40:00Z"/>
        </w:trPr>
        <w:tc>
          <w:tcPr>
            <w:tcW w:w="408" w:type="dxa"/>
            <w:vMerge/>
            <w:tcBorders>
              <w:left w:val="single" w:sz="12" w:space="0" w:color="auto"/>
              <w:bottom w:val="single" w:sz="12" w:space="0" w:color="auto"/>
              <w:right w:val="single" w:sz="6" w:space="0" w:color="auto"/>
            </w:tcBorders>
          </w:tcPr>
          <w:p w:rsidR="00E24269" w:rsidRPr="00855839" w:rsidDel="005A5CA2" w:rsidRDefault="00E24269" w:rsidP="00E24269">
            <w:pPr>
              <w:spacing w:line="320" w:lineRule="exact"/>
              <w:jc w:val="distribute"/>
              <w:rPr>
                <w:del w:id="1121" w:author="PCW2256" w:date="2023-06-07T10:40: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E24269" w:rsidRPr="00855839" w:rsidDel="005A5CA2" w:rsidRDefault="00E24269" w:rsidP="00E24269">
            <w:pPr>
              <w:spacing w:line="320" w:lineRule="exact"/>
              <w:jc w:val="distribute"/>
              <w:rPr>
                <w:del w:id="1122" w:author="PCW2256" w:date="2023-06-07T10:40: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E24269" w:rsidRPr="00855839" w:rsidDel="005A5CA2" w:rsidRDefault="00E24269" w:rsidP="00E24269">
            <w:pPr>
              <w:spacing w:line="320" w:lineRule="exact"/>
              <w:jc w:val="left"/>
              <w:rPr>
                <w:del w:id="1123" w:author="PCW2256" w:date="2023-06-07T10:40:00Z"/>
                <w:rFonts w:ascii="ＭＳ 明朝"/>
                <w:color w:val="000000"/>
                <w:sz w:val="20"/>
              </w:rPr>
            </w:pPr>
          </w:p>
          <w:p w:rsidR="00E24269" w:rsidRPr="00855839" w:rsidDel="005A5CA2" w:rsidRDefault="00E24269" w:rsidP="00E24269">
            <w:pPr>
              <w:spacing w:line="320" w:lineRule="exact"/>
              <w:jc w:val="left"/>
              <w:rPr>
                <w:del w:id="1124" w:author="PCW2256" w:date="2023-06-07T10:40:00Z"/>
                <w:rFonts w:ascii="ＭＳ 明朝"/>
                <w:color w:val="000000"/>
                <w:sz w:val="20"/>
              </w:rPr>
            </w:pPr>
          </w:p>
          <w:p w:rsidR="00E24269" w:rsidRPr="00855839" w:rsidDel="005A5CA2" w:rsidRDefault="00E24269" w:rsidP="00E24269">
            <w:pPr>
              <w:spacing w:line="320" w:lineRule="exact"/>
              <w:jc w:val="left"/>
              <w:rPr>
                <w:del w:id="1125" w:author="PCW2256" w:date="2023-06-07T10:40: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E24269" w:rsidRPr="00855839" w:rsidDel="005A5CA2" w:rsidRDefault="00E24269" w:rsidP="00E24269">
            <w:pPr>
              <w:spacing w:line="320" w:lineRule="exact"/>
              <w:jc w:val="left"/>
              <w:rPr>
                <w:del w:id="1126" w:author="PCW2256" w:date="2023-06-07T10:40:00Z"/>
                <w:rFonts w:ascii="ＭＳ 明朝"/>
                <w:color w:val="000000"/>
                <w:sz w:val="20"/>
              </w:rPr>
            </w:pPr>
          </w:p>
        </w:tc>
      </w:tr>
    </w:tbl>
    <w:p w:rsidR="00E24269" w:rsidRPr="00855839" w:rsidDel="005A5CA2" w:rsidRDefault="00E24269" w:rsidP="00E24269">
      <w:pPr>
        <w:tabs>
          <w:tab w:val="left" w:pos="892"/>
        </w:tabs>
        <w:spacing w:line="360" w:lineRule="atLeast"/>
        <w:rPr>
          <w:del w:id="1127" w:author="PCW2256" w:date="2023-06-07T10:40:00Z"/>
          <w:rFonts w:ascii="ＭＳ 明朝"/>
          <w:color w:val="000000"/>
          <w:sz w:val="20"/>
        </w:rPr>
      </w:pPr>
    </w:p>
    <w:p w:rsidR="00E24269" w:rsidRPr="00855839" w:rsidDel="005A5CA2" w:rsidRDefault="001C7968" w:rsidP="00E24269">
      <w:pPr>
        <w:tabs>
          <w:tab w:val="left" w:pos="892"/>
        </w:tabs>
        <w:spacing w:line="360" w:lineRule="atLeast"/>
        <w:ind w:firstLine="209"/>
        <w:outlineLvl w:val="0"/>
        <w:rPr>
          <w:del w:id="1128" w:author="PCW2256" w:date="2023-06-07T10:40:00Z"/>
          <w:rFonts w:ascii="ＭＳ 明朝"/>
          <w:color w:val="000000"/>
          <w:sz w:val="20"/>
        </w:rPr>
      </w:pPr>
      <w:ins w:id="1129" w:author="PCW2320" w:date="2023-02-22T10:34:00Z">
        <w:del w:id="1130" w:author="PCW2256" w:date="2023-06-07T10:40:00Z">
          <w:r w:rsidDel="005A5CA2">
            <w:rPr>
              <w:rFonts w:ascii="ＭＳ 明朝" w:hint="eastAsia"/>
              <w:color w:val="000000"/>
              <w:sz w:val="20"/>
            </w:rPr>
            <w:delText>本覚書締結の</w:delText>
          </w:r>
        </w:del>
      </w:ins>
      <w:del w:id="1131" w:author="PCW2256" w:date="2023-06-07T10:40:00Z">
        <w:r w:rsidR="00E24269" w:rsidRPr="00855839" w:rsidDel="005A5CA2">
          <w:rPr>
            <w:rFonts w:ascii="ＭＳ 明朝" w:hint="eastAsia"/>
            <w:color w:val="000000"/>
            <w:sz w:val="20"/>
          </w:rPr>
          <w:delText>以上の合意の証として本書２通を作成し、甲・乙</w:delText>
        </w:r>
        <w:r w:rsidR="00E24269" w:rsidDel="005A5CA2">
          <w:rPr>
            <w:rFonts w:ascii="ＭＳ 明朝" w:hint="eastAsia"/>
            <w:color w:val="000000"/>
            <w:sz w:val="20"/>
          </w:rPr>
          <w:delText xml:space="preserve">・丙  </w:delText>
        </w:r>
        <w:r w:rsidR="00E24269" w:rsidRPr="00855839" w:rsidDel="005A5CA2">
          <w:rPr>
            <w:rFonts w:ascii="ＭＳ 明朝" w:hint="eastAsia"/>
            <w:color w:val="000000"/>
            <w:sz w:val="20"/>
          </w:rPr>
          <w:delText>記名</w:delText>
        </w:r>
        <w:r w:rsidR="00E24269" w:rsidDel="005A5CA2">
          <w:rPr>
            <w:rFonts w:ascii="ＭＳ 明朝" w:hint="eastAsia"/>
            <w:color w:val="000000"/>
            <w:sz w:val="20"/>
          </w:rPr>
          <w:delText>押</w:delText>
        </w:r>
        <w:r w:rsidR="00E24269" w:rsidRPr="00855839" w:rsidDel="005A5CA2">
          <w:rPr>
            <w:rFonts w:ascii="ＭＳ 明朝" w:hint="eastAsia"/>
            <w:color w:val="000000"/>
            <w:sz w:val="20"/>
          </w:rPr>
          <w:delText>印の上、各１</w:delText>
        </w:r>
      </w:del>
      <w:ins w:id="1132" w:author="PCW2320" w:date="2023-02-22T10:34:00Z">
        <w:del w:id="1133" w:author="PCW2256" w:date="2023-06-07T10:40:00Z">
          <w:r w:rsidDel="005A5CA2">
            <w:rPr>
              <w:rFonts w:ascii="ＭＳ 明朝" w:hint="eastAsia"/>
              <w:color w:val="000000"/>
              <w:sz w:val="20"/>
            </w:rPr>
            <w:delText>通</w:delText>
          </w:r>
        </w:del>
      </w:ins>
      <w:del w:id="1134" w:author="PCW2256" w:date="2023-06-07T10:40:00Z">
        <w:r w:rsidR="00E24269" w:rsidRPr="00855839" w:rsidDel="005A5CA2">
          <w:rPr>
            <w:rFonts w:ascii="ＭＳ 明朝" w:hint="eastAsia"/>
            <w:color w:val="000000"/>
            <w:sz w:val="20"/>
          </w:rPr>
          <w:delText>部を保有する。</w:delText>
        </w:r>
      </w:del>
    </w:p>
    <w:p w:rsidR="00E24269" w:rsidRPr="00855839" w:rsidDel="005A5CA2" w:rsidRDefault="00E24269" w:rsidP="00E24269">
      <w:pPr>
        <w:tabs>
          <w:tab w:val="left" w:pos="892"/>
        </w:tabs>
        <w:spacing w:line="360" w:lineRule="atLeast"/>
        <w:rPr>
          <w:del w:id="1135" w:author="PCW2256" w:date="2023-06-07T10:40:00Z"/>
          <w:rFonts w:ascii="ＭＳ 明朝"/>
          <w:color w:val="000000"/>
          <w:sz w:val="20"/>
        </w:rPr>
      </w:pPr>
    </w:p>
    <w:p w:rsidR="00E24269" w:rsidRPr="00855839" w:rsidDel="005A5CA2" w:rsidRDefault="00E24269" w:rsidP="00E24269">
      <w:pPr>
        <w:spacing w:line="340" w:lineRule="exact"/>
        <w:rPr>
          <w:del w:id="1136" w:author="PCW2256" w:date="2023-06-07T10:40:00Z"/>
          <w:rFonts w:ascii="ＭＳ 明朝"/>
          <w:color w:val="000000"/>
        </w:rPr>
      </w:pPr>
      <w:del w:id="1137" w:author="PCW2256" w:date="2023-06-07T10:40:00Z">
        <w:r w:rsidRPr="00855839" w:rsidDel="005A5CA2">
          <w:rPr>
            <w:rFonts w:ascii="ＭＳ 明朝" w:hint="eastAsia"/>
            <w:color w:val="000000"/>
            <w:sz w:val="20"/>
          </w:rPr>
          <w:delText xml:space="preserve">  西暦　　　　年　　月　　日</w:delText>
        </w:r>
      </w:del>
    </w:p>
    <w:p w:rsidR="00E24269" w:rsidRPr="00855839" w:rsidDel="005A5CA2" w:rsidRDefault="00E24269" w:rsidP="00E83EC3">
      <w:pPr>
        <w:tabs>
          <w:tab w:val="left" w:pos="892"/>
        </w:tabs>
        <w:spacing w:line="360" w:lineRule="atLeast"/>
        <w:ind w:firstLineChars="1900" w:firstLine="3800"/>
        <w:rPr>
          <w:del w:id="1138" w:author="PCW2256" w:date="2023-06-07T10:40:00Z"/>
          <w:rFonts w:ascii="ＭＳ 明朝"/>
          <w:color w:val="000000"/>
          <w:sz w:val="20"/>
        </w:rPr>
      </w:pPr>
      <w:del w:id="1139" w:author="PCW2256" w:date="2023-06-07T10:40:00Z">
        <w:r w:rsidRPr="00855839" w:rsidDel="005A5CA2">
          <w:rPr>
            <w:rFonts w:ascii="ＭＳ 明朝" w:hint="eastAsia"/>
            <w:color w:val="000000"/>
            <w:sz w:val="20"/>
          </w:rPr>
          <w:delText>甲　（所在地）</w:delText>
        </w:r>
        <w:r w:rsidRPr="00227304" w:rsidDel="005A5CA2">
          <w:rPr>
            <w:rFonts w:ascii="ＭＳ 明朝" w:hint="eastAsia"/>
            <w:noProof/>
            <w:color w:val="000000"/>
            <w:sz w:val="20"/>
          </w:rPr>
          <w:delText>鹿児島県鹿児島市長田町14-3</w:delText>
        </w:r>
      </w:del>
    </w:p>
    <w:p w:rsidR="00E24269" w:rsidRPr="00855839" w:rsidDel="005A5CA2" w:rsidRDefault="00E24269" w:rsidP="00E83EC3">
      <w:pPr>
        <w:tabs>
          <w:tab w:val="left" w:pos="892"/>
        </w:tabs>
        <w:spacing w:line="360" w:lineRule="atLeast"/>
        <w:ind w:leftChars="1978" w:left="4154"/>
        <w:rPr>
          <w:del w:id="1140" w:author="PCW2256" w:date="2023-06-07T10:40:00Z"/>
          <w:rFonts w:ascii="ＭＳ 明朝"/>
          <w:color w:val="000000"/>
          <w:sz w:val="20"/>
        </w:rPr>
      </w:pPr>
      <w:del w:id="1141" w:author="PCW2256" w:date="2023-06-07T10:40:00Z">
        <w:r w:rsidRPr="00855839" w:rsidDel="005A5CA2">
          <w:rPr>
            <w:rFonts w:ascii="ＭＳ 明朝" w:hint="eastAsia"/>
            <w:color w:val="000000"/>
            <w:sz w:val="20"/>
          </w:rPr>
          <w:delText>（名</w:delText>
        </w:r>
        <w:r w:rsidRPr="00855839" w:rsidDel="005A5CA2">
          <w:rPr>
            <w:rFonts w:ascii="ＭＳ 明朝"/>
            <w:color w:val="000000"/>
            <w:sz w:val="20"/>
          </w:rPr>
          <w:delText xml:space="preserve">  </w:delText>
        </w:r>
        <w:r w:rsidRPr="00855839" w:rsidDel="005A5CA2">
          <w:rPr>
            <w:rFonts w:ascii="ＭＳ 明朝" w:hint="eastAsia"/>
            <w:color w:val="000000"/>
            <w:sz w:val="20"/>
          </w:rPr>
          <w:delText>称）</w:delText>
        </w:r>
        <w:r w:rsidRPr="00227304" w:rsidDel="005A5CA2">
          <w:rPr>
            <w:rFonts w:ascii="ＭＳ 明朝" w:hint="eastAsia"/>
            <w:noProof/>
            <w:color w:val="000000"/>
            <w:sz w:val="20"/>
          </w:rPr>
          <w:delText>公益社団法人鹿児島共済会　南風病院</w:delText>
        </w:r>
        <w:r w:rsidRPr="00855839" w:rsidDel="005A5CA2">
          <w:rPr>
            <w:rFonts w:ascii="ＭＳ 明朝" w:hint="eastAsia"/>
            <w:color w:val="000000"/>
            <w:sz w:val="20"/>
          </w:rPr>
          <w:delText>（代表者）</w:delText>
        </w:r>
        <w:r w:rsidRPr="00227304" w:rsidDel="005A5CA2">
          <w:rPr>
            <w:rFonts w:ascii="ＭＳ 明朝" w:hint="eastAsia"/>
            <w:noProof/>
            <w:color w:val="000000"/>
            <w:sz w:val="20"/>
          </w:rPr>
          <w:delText>院長</w:delText>
        </w:r>
        <w:r w:rsidRPr="00855839" w:rsidDel="005A5CA2">
          <w:rPr>
            <w:rFonts w:ascii="ＭＳ 明朝" w:hint="eastAsia"/>
            <w:color w:val="000000"/>
            <w:sz w:val="20"/>
          </w:rPr>
          <w:delText xml:space="preserve">　</w:delText>
        </w:r>
      </w:del>
      <w:del w:id="1142" w:author="PCW2256" w:date="2023-06-01T15:49:00Z">
        <w:r w:rsidDel="00AC521D">
          <w:rPr>
            <w:rFonts w:ascii="ＭＳ 明朝" w:hint="eastAsia"/>
            <w:noProof/>
            <w:color w:val="000000"/>
            <w:sz w:val="20"/>
          </w:rPr>
          <w:delText>福永　秀敏</w:delText>
        </w:r>
      </w:del>
      <w:del w:id="1143" w:author="PCW2256" w:date="2023-06-07T10:40:00Z">
        <w:r w:rsidRPr="00855839" w:rsidDel="005A5CA2">
          <w:rPr>
            <w:rFonts w:ascii="ＭＳ 明朝" w:hint="eastAsia"/>
            <w:color w:val="000000"/>
            <w:sz w:val="20"/>
          </w:rPr>
          <w:delText xml:space="preserve">　　　　　印</w:delText>
        </w:r>
      </w:del>
    </w:p>
    <w:p w:rsidR="00E24269" w:rsidRPr="00855839" w:rsidDel="005A5CA2" w:rsidRDefault="00E24269" w:rsidP="00E24269">
      <w:pPr>
        <w:tabs>
          <w:tab w:val="left" w:pos="892"/>
        </w:tabs>
        <w:spacing w:line="340" w:lineRule="atLeast"/>
        <w:ind w:left="4320" w:rightChars="-150" w:right="-315"/>
        <w:rPr>
          <w:del w:id="1144" w:author="PCW2256" w:date="2023-06-07T10:40:00Z"/>
          <w:rFonts w:ascii="ＭＳ 明朝"/>
          <w:color w:val="000000"/>
          <w:sz w:val="20"/>
        </w:rPr>
      </w:pPr>
    </w:p>
    <w:p w:rsidR="00E24269" w:rsidRPr="00855839" w:rsidDel="005A5CA2" w:rsidRDefault="00E24269" w:rsidP="00E83EC3">
      <w:pPr>
        <w:tabs>
          <w:tab w:val="left" w:pos="892"/>
        </w:tabs>
        <w:spacing w:line="340" w:lineRule="atLeast"/>
        <w:ind w:rightChars="-150" w:right="-315" w:firstLineChars="1914" w:firstLine="3828"/>
        <w:rPr>
          <w:del w:id="1145" w:author="PCW2256" w:date="2023-06-07T10:40:00Z"/>
          <w:rFonts w:ascii="ＭＳ 明朝"/>
          <w:color w:val="000000"/>
          <w:sz w:val="20"/>
        </w:rPr>
      </w:pPr>
      <w:del w:id="1146" w:author="PCW2256" w:date="2023-06-07T10:40:00Z">
        <w:r w:rsidRPr="00855839" w:rsidDel="005A5CA2">
          <w:rPr>
            <w:rFonts w:ascii="ＭＳ 明朝" w:hint="eastAsia"/>
            <w:color w:val="000000"/>
            <w:sz w:val="20"/>
          </w:rPr>
          <w:delText>乙　（所在地）</w:delText>
        </w:r>
      </w:del>
    </w:p>
    <w:p w:rsidR="00E24269" w:rsidRPr="00855839" w:rsidDel="005A5CA2" w:rsidRDefault="00E24269" w:rsidP="00E83EC3">
      <w:pPr>
        <w:tabs>
          <w:tab w:val="left" w:pos="892"/>
        </w:tabs>
        <w:spacing w:line="340" w:lineRule="atLeast"/>
        <w:ind w:left="1" w:rightChars="-150" w:right="-315" w:firstLineChars="2126" w:firstLine="4252"/>
        <w:rPr>
          <w:del w:id="1147" w:author="PCW2256" w:date="2023-06-07T10:40:00Z"/>
          <w:rFonts w:ascii="ＭＳ 明朝"/>
          <w:color w:val="000000"/>
          <w:sz w:val="20"/>
        </w:rPr>
      </w:pPr>
      <w:del w:id="1148" w:author="PCW2256" w:date="2023-06-07T10:40:00Z">
        <w:r w:rsidRPr="00855839" w:rsidDel="005A5CA2">
          <w:rPr>
            <w:rFonts w:ascii="ＭＳ 明朝" w:hint="eastAsia"/>
            <w:color w:val="000000"/>
            <w:sz w:val="20"/>
          </w:rPr>
          <w:delText>（名</w:delText>
        </w:r>
        <w:r w:rsidRPr="00855839" w:rsidDel="005A5CA2">
          <w:rPr>
            <w:rFonts w:ascii="ＭＳ 明朝"/>
            <w:color w:val="000000"/>
            <w:sz w:val="20"/>
          </w:rPr>
          <w:delText xml:space="preserve">  </w:delText>
        </w:r>
        <w:r w:rsidRPr="00855839" w:rsidDel="005A5CA2">
          <w:rPr>
            <w:rFonts w:ascii="ＭＳ 明朝" w:hint="eastAsia"/>
            <w:color w:val="000000"/>
            <w:sz w:val="20"/>
          </w:rPr>
          <w:delText>称）</w:delText>
        </w:r>
      </w:del>
    </w:p>
    <w:p w:rsidR="00E24269" w:rsidDel="005A5CA2" w:rsidRDefault="00E24269" w:rsidP="00E83EC3">
      <w:pPr>
        <w:pStyle w:val="Default"/>
        <w:ind w:left="1" w:firstLineChars="2126" w:firstLine="4252"/>
        <w:rPr>
          <w:del w:id="1149" w:author="PCW2256" w:date="2023-06-07T10:40:00Z"/>
          <w:sz w:val="20"/>
        </w:rPr>
      </w:pPr>
      <w:del w:id="1150" w:author="PCW2256" w:date="2023-06-07T10:40:00Z">
        <w:r w:rsidRPr="00855839" w:rsidDel="005A5CA2">
          <w:rPr>
            <w:rFonts w:hint="eastAsia"/>
            <w:sz w:val="20"/>
          </w:rPr>
          <w:delText>（代表者）　　　　　　　　　　　　　印</w:delText>
        </w:r>
      </w:del>
    </w:p>
    <w:p w:rsidR="00234D7F" w:rsidDel="005A5CA2" w:rsidRDefault="00234D7F" w:rsidP="00E83EC3">
      <w:pPr>
        <w:pStyle w:val="Default"/>
        <w:ind w:left="1" w:firstLineChars="2126" w:firstLine="4252"/>
        <w:jc w:val="center"/>
        <w:rPr>
          <w:del w:id="1151" w:author="PCW2256" w:date="2023-06-07T10:40:00Z"/>
          <w:sz w:val="20"/>
        </w:rPr>
      </w:pPr>
    </w:p>
    <w:p w:rsidR="00E24269" w:rsidDel="005A5CA2" w:rsidRDefault="00E24269" w:rsidP="00E83EC3">
      <w:pPr>
        <w:pStyle w:val="Default"/>
        <w:ind w:firstLineChars="1822" w:firstLine="3826"/>
        <w:rPr>
          <w:del w:id="1152" w:author="PCW2256" w:date="2023-06-07T10:40:00Z"/>
          <w:sz w:val="21"/>
          <w:szCs w:val="21"/>
        </w:rPr>
      </w:pPr>
      <w:del w:id="1153" w:author="PCW2256" w:date="2023-06-07T10:40:00Z">
        <w:r w:rsidDel="005A5CA2">
          <w:rPr>
            <w:sz w:val="21"/>
            <w:szCs w:val="21"/>
          </w:rPr>
          <w:delText>丙</w:delText>
        </w:r>
        <w:r w:rsidR="00234D7F" w:rsidDel="005A5CA2">
          <w:rPr>
            <w:rFonts w:hint="eastAsia"/>
            <w:sz w:val="21"/>
            <w:szCs w:val="21"/>
          </w:rPr>
          <w:delText xml:space="preserve">　 </w:delText>
        </w:r>
        <w:r w:rsidDel="005A5CA2">
          <w:rPr>
            <w:sz w:val="21"/>
            <w:szCs w:val="21"/>
          </w:rPr>
          <w:delText>(所在地)</w:delText>
        </w:r>
      </w:del>
    </w:p>
    <w:p w:rsidR="00E24269" w:rsidDel="005A5CA2" w:rsidRDefault="00234D7F" w:rsidP="00E83EC3">
      <w:pPr>
        <w:pStyle w:val="Default"/>
        <w:ind w:firstLineChars="2025" w:firstLine="4253"/>
        <w:rPr>
          <w:del w:id="1154" w:author="PCW2256" w:date="2023-06-07T10:40:00Z"/>
          <w:sz w:val="21"/>
          <w:szCs w:val="21"/>
        </w:rPr>
      </w:pPr>
      <w:del w:id="1155" w:author="PCW2256" w:date="2023-06-07T10:40:00Z">
        <w:r w:rsidDel="005A5CA2">
          <w:rPr>
            <w:rFonts w:hint="eastAsia"/>
            <w:sz w:val="21"/>
            <w:szCs w:val="21"/>
          </w:rPr>
          <w:delText>（</w:delText>
        </w:r>
        <w:r w:rsidR="00E24269" w:rsidDel="005A5CA2">
          <w:rPr>
            <w:sz w:val="21"/>
            <w:szCs w:val="21"/>
          </w:rPr>
          <w:delText>名称)</w:delText>
        </w:r>
      </w:del>
    </w:p>
    <w:p w:rsidR="00E24269" w:rsidDel="005A5CA2" w:rsidRDefault="00E24269" w:rsidP="00E83EC3">
      <w:pPr>
        <w:spacing w:line="340" w:lineRule="exact"/>
        <w:ind w:leftChars="2093" w:left="4674" w:rightChars="-407" w:right="-855" w:hangingChars="133" w:hanging="279"/>
        <w:rPr>
          <w:del w:id="1156" w:author="PCW2256" w:date="2023-06-07T10:40:00Z"/>
          <w:rFonts w:ascii="ＭＳ 明朝"/>
          <w:color w:val="000000"/>
        </w:rPr>
      </w:pPr>
      <w:del w:id="1157" w:author="PCW2256" w:date="2023-06-07T10:40:00Z">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E24269" w:rsidRPr="00855839" w:rsidDel="005A5CA2" w:rsidRDefault="00E24269" w:rsidP="00E24269">
      <w:pPr>
        <w:tabs>
          <w:tab w:val="left" w:pos="892"/>
        </w:tabs>
        <w:spacing w:line="340" w:lineRule="atLeast"/>
        <w:ind w:leftChars="2118" w:left="4448" w:rightChars="-150" w:right="-315" w:firstLineChars="135" w:firstLine="270"/>
        <w:rPr>
          <w:del w:id="1158" w:author="PCW2256" w:date="2023-06-07T10:40:00Z"/>
          <w:rFonts w:ascii="ＭＳ 明朝"/>
          <w:color w:val="000000"/>
          <w:sz w:val="20"/>
        </w:rPr>
      </w:pPr>
    </w:p>
    <w:p w:rsidR="00E24269" w:rsidRPr="00855839" w:rsidDel="005A5CA2" w:rsidRDefault="00535FF0" w:rsidP="00E24269">
      <w:pPr>
        <w:tabs>
          <w:tab w:val="left" w:pos="892"/>
        </w:tabs>
        <w:spacing w:line="340" w:lineRule="atLeast"/>
        <w:jc w:val="left"/>
        <w:rPr>
          <w:del w:id="1159" w:author="PCW2256" w:date="2023-06-07T10:40:00Z"/>
          <w:rFonts w:ascii="ＭＳ 明朝"/>
          <w:color w:val="000000"/>
          <w:sz w:val="20"/>
        </w:rPr>
      </w:pPr>
      <w:del w:id="1160" w:author="PCW2256" w:date="2023-06-07T10:40:00Z">
        <w:r w:rsidRPr="006915B2" w:rsidDel="005A5CA2">
          <w:rPr>
            <w:rFonts w:ascii="ＭＳ 明朝"/>
            <w:noProof/>
            <w:color w:val="000000"/>
            <w:sz w:val="20"/>
            <w:rPrChange w:id="1161">
              <w:rPr>
                <w:noProof/>
              </w:rPr>
            </w:rPrChange>
          </w:rPr>
          <mc:AlternateContent>
            <mc:Choice Requires="wps">
              <w:drawing>
                <wp:anchor distT="0" distB="0" distL="114300" distR="114300" simplePos="0" relativeHeight="251661312" behindDoc="0" locked="0" layoutInCell="1" allowOverlap="1" wp14:anchorId="2CDFCF03" wp14:editId="21156E2C">
                  <wp:simplePos x="0" y="0"/>
                  <wp:positionH relativeFrom="column">
                    <wp:posOffset>-228600</wp:posOffset>
                  </wp:positionH>
                  <wp:positionV relativeFrom="paragraph">
                    <wp:posOffset>22225</wp:posOffset>
                  </wp:positionV>
                  <wp:extent cx="5665470" cy="1085850"/>
                  <wp:effectExtent l="9525" t="12700" r="11430" b="6350"/>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85" style="position:absolute;left:0;text-align:left;margin-left:-18pt;margin-top:1.75pt;width:446.1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"/>
              </w:pict>
            </mc:Fallback>
          </mc:AlternateContent>
        </w:r>
        <w:r w:rsidR="00E24269" w:rsidRPr="00855839" w:rsidDel="005A5CA2">
          <w:rPr>
            <w:rFonts w:ascii="ＭＳ 明朝" w:hint="eastAsia"/>
            <w:color w:val="000000"/>
            <w:sz w:val="20"/>
          </w:rPr>
          <w:delText xml:space="preserve"> (</w:delText>
        </w:r>
        <w:r w:rsidR="00E24269" w:rsidDel="005A5CA2">
          <w:rPr>
            <w:rFonts w:ascii="ＭＳ 明朝" w:hAnsi="ＭＳ 明朝" w:hint="eastAsia"/>
            <w:color w:val="000000"/>
          </w:rPr>
          <w:delText>治験責任医師による確認の署名を必要としない場合には</w:delText>
        </w:r>
        <w:r w:rsidR="00E24269" w:rsidRPr="00855839" w:rsidDel="005A5CA2">
          <w:rPr>
            <w:rFonts w:ascii="ＭＳ 明朝" w:hint="eastAsia"/>
            <w:color w:val="000000"/>
          </w:rPr>
          <w:delText>、下記を削除する</w:delText>
        </w:r>
        <w:r w:rsidR="00E24269" w:rsidRPr="00855839" w:rsidDel="005A5CA2">
          <w:rPr>
            <w:rFonts w:ascii="ＭＳ 明朝" w:hint="eastAsia"/>
            <w:color w:val="000000"/>
            <w:sz w:val="20"/>
          </w:rPr>
          <w:delText>)</w:delText>
        </w:r>
      </w:del>
    </w:p>
    <w:p w:rsidR="00E24269" w:rsidRPr="00855839" w:rsidDel="005A5CA2" w:rsidRDefault="00E24269" w:rsidP="00E24269">
      <w:pPr>
        <w:spacing w:line="280" w:lineRule="exact"/>
        <w:ind w:leftChars="50" w:left="105"/>
        <w:rPr>
          <w:del w:id="1162" w:author="PCW2256" w:date="2023-06-07T10:40:00Z"/>
          <w:rFonts w:ascii="ＭＳ 明朝"/>
          <w:color w:val="000000"/>
          <w:sz w:val="20"/>
        </w:rPr>
      </w:pPr>
      <w:del w:id="1163" w:author="PCW2256" w:date="2023-06-07T10:40:00Z">
        <w:r w:rsidRPr="00855839" w:rsidDel="005A5CA2">
          <w:rPr>
            <w:rFonts w:ascii="ＭＳ 明朝" w:hint="eastAsia"/>
            <w:color w:val="000000"/>
            <w:sz w:val="20"/>
          </w:rPr>
          <w:delText>上記の契約変更の内容を確認しました。</w:delText>
        </w:r>
      </w:del>
    </w:p>
    <w:p w:rsidR="00E24269" w:rsidRPr="00855839" w:rsidDel="005A5CA2" w:rsidRDefault="00E24269" w:rsidP="00E24269">
      <w:pPr>
        <w:spacing w:line="280" w:lineRule="exact"/>
        <w:ind w:leftChars="50" w:left="105"/>
        <w:rPr>
          <w:del w:id="1164" w:author="PCW2256" w:date="2023-06-07T10:40:00Z"/>
          <w:rFonts w:ascii="ＭＳ 明朝"/>
          <w:color w:val="000000"/>
          <w:sz w:val="20"/>
        </w:rPr>
      </w:pPr>
    </w:p>
    <w:p w:rsidR="00B2261A" w:rsidRPr="0039501E" w:rsidDel="005A5CA2" w:rsidRDefault="00E24269" w:rsidP="00E24269">
      <w:pPr>
        <w:spacing w:line="280" w:lineRule="exact"/>
        <w:ind w:leftChars="50" w:left="105"/>
        <w:rPr>
          <w:del w:id="1165" w:author="PCW2256" w:date="2023-06-07T10:40:00Z"/>
          <w:rFonts w:ascii="ＭＳ 明朝"/>
          <w:color w:val="000000"/>
          <w:sz w:val="20"/>
        </w:rPr>
        <w:sectPr w:rsidR="00B2261A" w:rsidRPr="0039501E" w:rsidDel="005A5CA2">
          <w:headerReference w:type="default" r:id="rId16"/>
          <w:pgSz w:w="11906" w:h="16838"/>
          <w:pgMar w:top="1985" w:right="1701" w:bottom="720" w:left="1701" w:header="851" w:footer="992" w:gutter="0"/>
          <w:cols w:space="425"/>
          <w:docGrid w:type="lines" w:linePitch="360"/>
        </w:sectPr>
      </w:pPr>
      <w:del w:id="1166" w:author="PCW2256" w:date="2023-06-07T10:40:00Z">
        <w:r w:rsidRPr="00855839" w:rsidDel="005A5CA2">
          <w:rPr>
            <w:rFonts w:ascii="ＭＳ 明朝" w:hAnsi="ＭＳ 明朝" w:cs="ＭＳ 明朝" w:hint="eastAsia"/>
            <w:color w:val="000000"/>
            <w:sz w:val="20"/>
          </w:rPr>
          <w:delText xml:space="preserve">西暦　　</w:delText>
        </w:r>
        <w:r w:rsidRPr="00855839" w:rsidDel="005A5CA2">
          <w:rPr>
            <w:rFonts w:ascii="ＭＳ 明朝" w:hint="eastAsia"/>
            <w:color w:val="000000"/>
            <w:sz w:val="20"/>
          </w:rPr>
          <w:delText xml:space="preserve">　　年　　月　　日           治験責任医師（署名／記名</w:delText>
        </w:r>
        <w:r w:rsidDel="005A5CA2">
          <w:rPr>
            <w:rFonts w:ascii="ＭＳ 明朝" w:hint="eastAsia"/>
            <w:color w:val="000000"/>
            <w:sz w:val="20"/>
          </w:rPr>
          <w:delText>押印）</w:delText>
        </w:r>
      </w:del>
    </w:p>
    <w:p w:rsidR="00B2261A" w:rsidRPr="00855839" w:rsidDel="005A5CA2" w:rsidRDefault="00B2261A">
      <w:pPr>
        <w:ind w:left="315" w:firstLine="281"/>
        <w:jc w:val="center"/>
        <w:rPr>
          <w:del w:id="1167" w:author="PCW2256" w:date="2023-06-07T10:40:00Z"/>
          <w:rFonts w:ascii="ＭＳ 明朝" w:hAnsi="ＭＳ 明朝"/>
          <w:bCs/>
          <w:color w:val="000000"/>
          <w:sz w:val="28"/>
        </w:rPr>
      </w:pPr>
      <w:del w:id="1168" w:author="PCW2256" w:date="2023-06-07T10:40:00Z">
        <w:r w:rsidRPr="00855839" w:rsidDel="005A5CA2">
          <w:rPr>
            <w:rFonts w:ascii="ＭＳ 明朝" w:hAnsi="ＭＳ 明朝"/>
            <w:bCs/>
            <w:color w:val="000000"/>
            <w:sz w:val="28"/>
          </w:rPr>
          <w:delText>治験の調査審議に関する委受託契約</w:delText>
        </w:r>
      </w:del>
    </w:p>
    <w:p w:rsidR="00B2261A" w:rsidRPr="00855839" w:rsidDel="005A5CA2" w:rsidRDefault="00B2261A">
      <w:pPr>
        <w:rPr>
          <w:del w:id="1169" w:author="PCW2256" w:date="2023-06-07T10:40:00Z"/>
          <w:rFonts w:ascii="ＭＳ 明朝" w:hAnsi="ＭＳ 明朝"/>
          <w:color w:val="000000"/>
          <w:bdr w:val="single" w:sz="4" w:space="0" w:color="auto"/>
          <w:shd w:val="pct15" w:color="auto" w:fill="FFFFFF"/>
        </w:rPr>
      </w:pPr>
    </w:p>
    <w:p w:rsidR="00B2261A" w:rsidRPr="00855839" w:rsidDel="005A5CA2" w:rsidRDefault="00B2261A">
      <w:pPr>
        <w:ind w:left="315" w:firstLine="210"/>
        <w:rPr>
          <w:del w:id="1170" w:author="PCW2256" w:date="2023-06-07T10:40:00Z"/>
          <w:rFonts w:ascii="ＭＳ 明朝" w:hAnsi="ＭＳ 明朝"/>
          <w:color w:val="000000"/>
        </w:rPr>
      </w:pPr>
      <w:del w:id="1171" w:author="PCW2256" w:date="2023-06-07T10:40:00Z">
        <w:r w:rsidRPr="00855839" w:rsidDel="005A5CA2">
          <w:rPr>
            <w:rFonts w:ascii="ＭＳ 明朝" w:hAnsi="ＭＳ 明朝"/>
            <w:color w:val="000000"/>
          </w:rPr>
          <w:delText>（治験審査委員会を設置した機関名）（以下、「甲」という）と（実施医療機関名）（以下、「乙」という）は、乙が甲の設置する治験審査委員会へ調査審議の依頼をするにあたり、以下のとおり契約（以下「本契約」という）を締結するものとする。</w:delText>
        </w:r>
      </w:del>
    </w:p>
    <w:p w:rsidR="00B2261A" w:rsidRPr="00855839" w:rsidDel="005A5CA2" w:rsidRDefault="00B2261A">
      <w:pPr>
        <w:rPr>
          <w:del w:id="1172" w:author="PCW2256" w:date="2023-06-07T10:40:00Z"/>
          <w:rFonts w:ascii="ＭＳ 明朝" w:hAnsi="ＭＳ 明朝"/>
          <w:color w:val="000000"/>
        </w:rPr>
      </w:pPr>
    </w:p>
    <w:p w:rsidR="00B2261A" w:rsidRPr="00855839" w:rsidDel="005A5CA2" w:rsidRDefault="00B2261A">
      <w:pPr>
        <w:ind w:leftChars="100" w:left="210"/>
        <w:rPr>
          <w:del w:id="1173" w:author="PCW2256" w:date="2023-06-07T10:40:00Z"/>
          <w:rFonts w:ascii="ＭＳ 明朝" w:hAnsi="ＭＳ 明朝"/>
          <w:color w:val="000000"/>
        </w:rPr>
      </w:pPr>
      <w:del w:id="1174" w:author="PCW2256" w:date="2023-06-07T10:40:00Z">
        <w:r w:rsidRPr="00855839" w:rsidDel="005A5CA2">
          <w:rPr>
            <w:rFonts w:ascii="ＭＳ 明朝" w:hAnsi="ＭＳ 明朝"/>
            <w:color w:val="000000"/>
          </w:rPr>
          <w:delText>第１条（目的）</w:delText>
        </w:r>
      </w:del>
    </w:p>
    <w:p w:rsidR="00B2261A" w:rsidRPr="00855839" w:rsidDel="005A5CA2" w:rsidRDefault="00B2261A">
      <w:pPr>
        <w:ind w:leftChars="300" w:left="630" w:firstLine="210"/>
        <w:rPr>
          <w:del w:id="1175" w:author="PCW2256" w:date="2023-06-07T10:40:00Z"/>
          <w:rFonts w:ascii="ＭＳ 明朝" w:hAnsi="ＭＳ 明朝"/>
          <w:color w:val="000000"/>
        </w:rPr>
      </w:pPr>
      <w:del w:id="1176" w:author="PCW2256" w:date="2023-06-07T10:40:00Z">
        <w:r w:rsidRPr="00855839" w:rsidDel="005A5CA2">
          <w:rPr>
            <w:rFonts w:ascii="ＭＳ 明朝" w:hAnsi="ＭＳ 明朝"/>
            <w:color w:val="000000"/>
          </w:rPr>
          <w:delText>乙は、第２条に定める治験（以下、「本治験」という）に関する調査審議を甲に委託し、甲は、甲の設置する</w:delText>
        </w:r>
      </w:del>
      <w:ins w:id="1177" w:author="PCW2320" w:date="2023-02-22T10:35:00Z">
        <w:del w:id="1178" w:author="PCW2256" w:date="2023-06-07T10:40:00Z">
          <w:r w:rsidR="001C7968" w:rsidDel="005A5CA2">
            <w:rPr>
              <w:rFonts w:ascii="ＭＳ 明朝" w:hAnsi="ＭＳ 明朝"/>
              <w:color w:val="000000"/>
            </w:rPr>
            <w:delText>（</w:delText>
          </w:r>
          <w:r w:rsidR="001C7968" w:rsidRPr="001C7968" w:rsidDel="005A5CA2">
            <w:rPr>
              <w:rFonts w:ascii="ＭＳ 明朝" w:hAnsi="ＭＳ 明朝" w:hint="eastAsia"/>
              <w:i/>
              <w:color w:val="000000"/>
              <w:rPrChange w:id="1179" w:author="PCW2320" w:date="2023-02-22T10:35:00Z">
                <w:rPr>
                  <w:rFonts w:ascii="ＭＳ 明朝" w:hAnsi="ＭＳ 明朝" w:hint="eastAsia"/>
                  <w:color w:val="000000"/>
                </w:rPr>
              </w:rPrChange>
            </w:rPr>
            <w:delText>治験審査委員会名</w:delText>
          </w:r>
          <w:r w:rsidR="001C7968" w:rsidDel="005A5CA2">
            <w:rPr>
              <w:rFonts w:ascii="ＭＳ 明朝" w:hAnsi="ＭＳ 明朝" w:hint="eastAsia"/>
              <w:color w:val="000000"/>
            </w:rPr>
            <w:delText>）</w:delText>
          </w:r>
        </w:del>
      </w:ins>
      <w:del w:id="1180" w:author="PCW2256" w:date="2023-06-07T10:40:00Z">
        <w:r w:rsidRPr="00855839" w:rsidDel="005A5CA2">
          <w:rPr>
            <w:rFonts w:ascii="ＭＳ 明朝" w:hAnsi="ＭＳ 明朝"/>
            <w:color w:val="000000"/>
          </w:rPr>
          <w:delText>治験審査委員会（以下、｢本委員会｣という）において、これを実施するものとする。</w:delText>
        </w:r>
      </w:del>
    </w:p>
    <w:p w:rsidR="00B2261A" w:rsidRPr="00855839" w:rsidDel="005A5CA2" w:rsidRDefault="00B2261A">
      <w:pPr>
        <w:rPr>
          <w:del w:id="1181" w:author="PCW2256" w:date="2023-06-07T10:40:00Z"/>
          <w:rFonts w:ascii="ＭＳ 明朝" w:hAnsi="ＭＳ 明朝"/>
          <w:color w:val="000000"/>
        </w:rPr>
      </w:pPr>
    </w:p>
    <w:p w:rsidR="00B2261A" w:rsidRPr="00855839" w:rsidDel="005A5CA2" w:rsidRDefault="00B2261A">
      <w:pPr>
        <w:ind w:leftChars="100" w:left="210"/>
        <w:rPr>
          <w:del w:id="1182" w:author="PCW2256" w:date="2023-06-07T10:40:00Z"/>
          <w:rFonts w:ascii="ＭＳ 明朝" w:hAnsi="ＭＳ 明朝"/>
          <w:color w:val="000000"/>
        </w:rPr>
      </w:pPr>
      <w:del w:id="1183" w:author="PCW2256" w:date="2023-06-07T10:40:00Z">
        <w:r w:rsidRPr="00855839" w:rsidDel="005A5CA2">
          <w:rPr>
            <w:rFonts w:ascii="ＭＳ 明朝" w:hAnsi="ＭＳ 明朝"/>
            <w:color w:val="000000"/>
          </w:rPr>
          <w:delText>第２条（調査審議の対象となる治験）</w:delText>
        </w:r>
      </w:del>
    </w:p>
    <w:p w:rsidR="00B2261A" w:rsidRPr="00855839" w:rsidDel="005A5CA2" w:rsidRDefault="00B2261A">
      <w:pPr>
        <w:ind w:leftChars="300" w:left="630" w:firstLine="210"/>
        <w:rPr>
          <w:del w:id="1184" w:author="PCW2256" w:date="2023-06-07T10:40:00Z"/>
          <w:rFonts w:ascii="ＭＳ 明朝" w:hAnsi="ＭＳ 明朝"/>
          <w:color w:val="000000"/>
        </w:rPr>
      </w:pPr>
      <w:del w:id="1185" w:author="PCW2256" w:date="2023-06-07T10:40:00Z">
        <w:r w:rsidRPr="00855839" w:rsidDel="005A5CA2">
          <w:rPr>
            <w:rFonts w:ascii="ＭＳ 明朝" w:hAnsi="ＭＳ 明朝"/>
            <w:color w:val="000000"/>
          </w:rPr>
          <w:delText>治験依頼者名：</w:delText>
        </w:r>
      </w:del>
    </w:p>
    <w:p w:rsidR="00B2261A" w:rsidRPr="00855839" w:rsidDel="005A5CA2" w:rsidRDefault="00B2261A">
      <w:pPr>
        <w:ind w:leftChars="300" w:left="630" w:firstLine="210"/>
        <w:rPr>
          <w:del w:id="1186" w:author="PCW2256" w:date="2023-06-07T10:40:00Z"/>
          <w:rFonts w:ascii="ＭＳ 明朝" w:hAnsi="ＭＳ 明朝"/>
          <w:color w:val="000000"/>
        </w:rPr>
      </w:pPr>
      <w:del w:id="1187" w:author="PCW2256" w:date="2023-06-07T10:40:00Z">
        <w:r w:rsidRPr="00855839" w:rsidDel="005A5CA2">
          <w:rPr>
            <w:rFonts w:ascii="ＭＳ 明朝" w:hAnsi="ＭＳ 明朝" w:hint="eastAsia"/>
            <w:color w:val="000000"/>
          </w:rPr>
          <w:delText>被</w:delText>
        </w:r>
        <w:r w:rsidRPr="00855839" w:rsidDel="005A5CA2">
          <w:rPr>
            <w:rFonts w:ascii="ＭＳ 明朝" w:hAnsi="ＭＳ 明朝"/>
            <w:color w:val="000000"/>
          </w:rPr>
          <w:delText>験薬名：</w:delText>
        </w:r>
      </w:del>
    </w:p>
    <w:p w:rsidR="00B2261A" w:rsidRPr="00855839" w:rsidDel="005A5CA2" w:rsidRDefault="00B2261A">
      <w:pPr>
        <w:ind w:leftChars="300" w:left="630" w:firstLine="210"/>
        <w:rPr>
          <w:del w:id="1188" w:author="PCW2256" w:date="2023-06-07T10:40:00Z"/>
          <w:rFonts w:ascii="ＭＳ 明朝" w:hAnsi="ＭＳ 明朝"/>
          <w:color w:val="000000"/>
        </w:rPr>
      </w:pPr>
      <w:del w:id="1189" w:author="PCW2256" w:date="2023-06-07T10:40:00Z">
        <w:r w:rsidRPr="00855839" w:rsidDel="005A5CA2">
          <w:rPr>
            <w:rFonts w:ascii="ＭＳ 明朝" w:hAnsi="ＭＳ 明朝"/>
            <w:color w:val="000000"/>
          </w:rPr>
          <w:delText>治験課題名：</w:delText>
        </w:r>
      </w:del>
    </w:p>
    <w:p w:rsidR="00B2261A" w:rsidRPr="00855839" w:rsidDel="005A5CA2" w:rsidRDefault="00B2261A">
      <w:pPr>
        <w:ind w:leftChars="300" w:left="630" w:firstLine="210"/>
        <w:rPr>
          <w:del w:id="1190" w:author="PCW2256" w:date="2023-06-07T10:40:00Z"/>
          <w:rFonts w:ascii="ＭＳ 明朝" w:hAnsi="ＭＳ 明朝"/>
          <w:color w:val="000000"/>
        </w:rPr>
      </w:pPr>
      <w:del w:id="1191" w:author="PCW2256" w:date="2023-06-07T10:40:00Z">
        <w:r w:rsidRPr="00855839" w:rsidDel="005A5CA2">
          <w:rPr>
            <w:rFonts w:ascii="ＭＳ 明朝" w:hAnsi="ＭＳ 明朝"/>
            <w:color w:val="000000"/>
          </w:rPr>
          <w:delText>治験実施計画書番号：</w:delText>
        </w:r>
      </w:del>
    </w:p>
    <w:p w:rsidR="00B2261A" w:rsidRPr="00855839" w:rsidDel="005A5CA2" w:rsidRDefault="00B2261A">
      <w:pPr>
        <w:ind w:leftChars="100" w:left="210"/>
        <w:rPr>
          <w:del w:id="1192" w:author="PCW2256" w:date="2023-06-07T10:40:00Z"/>
          <w:rFonts w:ascii="ＭＳ 明朝" w:hAnsi="ＭＳ 明朝"/>
          <w:color w:val="000000"/>
        </w:rPr>
      </w:pPr>
    </w:p>
    <w:p w:rsidR="00B2261A" w:rsidRPr="00855839" w:rsidDel="005A5CA2" w:rsidRDefault="00B2261A">
      <w:pPr>
        <w:ind w:leftChars="100" w:left="210"/>
        <w:rPr>
          <w:del w:id="1193" w:author="PCW2256" w:date="2023-06-07T10:40:00Z"/>
          <w:rFonts w:ascii="ＭＳ 明朝" w:hAnsi="ＭＳ 明朝"/>
          <w:color w:val="000000"/>
        </w:rPr>
      </w:pPr>
      <w:del w:id="1194" w:author="PCW2256" w:date="2023-06-07T10:40:00Z">
        <w:r w:rsidRPr="00855839" w:rsidDel="005A5CA2">
          <w:rPr>
            <w:rFonts w:ascii="ＭＳ 明朝" w:hAnsi="ＭＳ 明朝"/>
            <w:color w:val="000000"/>
          </w:rPr>
          <w:delText>第３条（法令の遵守）</w:delText>
        </w:r>
      </w:del>
    </w:p>
    <w:p w:rsidR="00B2261A" w:rsidRPr="00723BFC" w:rsidDel="005A5CA2" w:rsidRDefault="00B2261A">
      <w:pPr>
        <w:ind w:leftChars="300" w:left="630" w:firstLine="210"/>
        <w:rPr>
          <w:del w:id="1195" w:author="PCW2256" w:date="2023-06-07T10:40:00Z"/>
          <w:rFonts w:ascii="ＭＳ 明朝" w:hAnsi="ＭＳ 明朝"/>
          <w:color w:val="000000"/>
          <w:szCs w:val="21"/>
        </w:rPr>
      </w:pPr>
      <w:del w:id="1196" w:author="PCW2256" w:date="2023-06-07T10:40:00Z">
        <w:r w:rsidRPr="00AF07D4" w:rsidDel="005A5CA2">
          <w:rPr>
            <w:rFonts w:ascii="ＭＳ 明朝" w:hAnsi="ＭＳ 明朝"/>
            <w:color w:val="000000"/>
            <w:szCs w:val="21"/>
          </w:rPr>
          <w:delText>甲及び乙は、</w:delText>
        </w:r>
        <w:r w:rsidRPr="00723BFC" w:rsidDel="005A5CA2">
          <w:rPr>
            <w:rFonts w:ascii="ＭＳ 明朝" w:hAnsi="ＭＳ 明朝"/>
            <w:color w:val="000000"/>
            <w:szCs w:val="21"/>
          </w:rPr>
          <w:delText>調査審議に係る業務の実施に際し、</w:delText>
        </w:r>
        <w:r w:rsidR="00723BFC" w:rsidRPr="009E5ED4" w:rsidDel="005A5CA2">
          <w:rPr>
            <w:rFonts w:ascii="ＭＳ 明朝" w:hAnsi="ＭＳ 明朝" w:hint="eastAsia"/>
            <w:color w:val="000000"/>
            <w:szCs w:val="21"/>
          </w:rPr>
          <w:delText>「医薬品、医療機器等の品質、有効性及び安全性の確保等に関する法律」（以下</w:delText>
        </w:r>
        <w:r w:rsidR="00723BFC" w:rsidDel="005A5CA2">
          <w:rPr>
            <w:rFonts w:ascii="ＭＳ 明朝" w:hAnsi="ＭＳ 明朝" w:hint="eastAsia"/>
            <w:color w:val="000000"/>
            <w:szCs w:val="21"/>
          </w:rPr>
          <w:delText>、</w:delText>
        </w:r>
        <w:r w:rsidR="00723BFC" w:rsidRPr="009E5ED4" w:rsidDel="005A5CA2">
          <w:rPr>
            <w:rFonts w:ascii="ＭＳ 明朝" w:hAnsi="ＭＳ 明朝" w:hint="eastAsia"/>
            <w:color w:val="000000"/>
            <w:szCs w:val="21"/>
          </w:rPr>
          <w:delText>「医薬品医療機器等法」という。）</w:delText>
        </w:r>
        <w:r w:rsidRPr="00AF07D4" w:rsidDel="005A5CA2">
          <w:rPr>
            <w:rFonts w:ascii="ＭＳ 明朝" w:hAnsi="ＭＳ 明朝"/>
            <w:color w:val="000000"/>
            <w:szCs w:val="21"/>
          </w:rPr>
          <w:delText>ならびに「医薬品の臨床試験の実施の基準に関する省令」（平成9年3月27日付け厚生省令第28号）及び「</w:delText>
        </w:r>
        <w:r w:rsidRPr="00723BFC" w:rsidDel="005A5CA2">
          <w:rPr>
            <w:rFonts w:ascii="ＭＳ 明朝" w:hAnsi="ＭＳ 明朝"/>
            <w:color w:val="000000"/>
            <w:szCs w:val="21"/>
          </w:rPr>
          <w:delText>医薬品の製造販売後の調査及び試験の実施の基準に関する省令</w:delText>
        </w:r>
        <w:r w:rsidRPr="00AF07D4" w:rsidDel="005A5CA2">
          <w:rPr>
            <w:rFonts w:ascii="ＭＳ 明朝" w:hAnsi="ＭＳ 明朝"/>
            <w:color w:val="000000"/>
            <w:szCs w:val="21"/>
          </w:rPr>
          <w:delText>」（</w:delText>
        </w:r>
        <w:r w:rsidRPr="00723BFC" w:rsidDel="005A5CA2">
          <w:rPr>
            <w:rFonts w:ascii="ＭＳ 明朝" w:hAnsi="ＭＳ 明朝"/>
            <w:color w:val="000000"/>
            <w:szCs w:val="21"/>
          </w:rPr>
          <w:delText>平成16年12月20日付、厚生労働省令第171号</w:delText>
        </w:r>
        <w:r w:rsidRPr="00AF07D4" w:rsidDel="005A5CA2">
          <w:rPr>
            <w:rFonts w:ascii="ＭＳ 明朝" w:hAnsi="ＭＳ 明朝"/>
            <w:color w:val="000000"/>
            <w:szCs w:val="21"/>
          </w:rPr>
          <w:delText>）並びに「医療機器の臨床試験の実施の基準に関する省令」（平成17年3月23日付け厚生労働省令第36号）及び「</w:delText>
        </w:r>
        <w:r w:rsidRPr="00723BFC" w:rsidDel="005A5CA2">
          <w:rPr>
            <w:rFonts w:ascii="ＭＳ 明朝" w:hAnsi="ＭＳ 明朝"/>
            <w:color w:val="000000"/>
            <w:szCs w:val="21"/>
          </w:rPr>
          <w:delText>医療機器の製造販売後の調査及び試験の実施の基準に関する省令</w:delText>
        </w:r>
        <w:r w:rsidRPr="00AF07D4" w:rsidDel="005A5CA2">
          <w:rPr>
            <w:rFonts w:ascii="ＭＳ 明朝" w:hAnsi="ＭＳ 明朝"/>
            <w:color w:val="000000"/>
            <w:szCs w:val="21"/>
          </w:rPr>
          <w:delText>」（</w:delText>
        </w:r>
        <w:r w:rsidRPr="00723BFC" w:rsidDel="005A5CA2">
          <w:rPr>
            <w:rFonts w:ascii="ＭＳ 明朝" w:hAnsi="ＭＳ 明朝"/>
            <w:color w:val="000000"/>
            <w:szCs w:val="21"/>
          </w:rPr>
          <w:delText>平成17年3月23日付、厚生労働省令第38号</w:delText>
        </w:r>
        <w:r w:rsidRPr="00AF07D4" w:rsidDel="005A5CA2">
          <w:rPr>
            <w:rFonts w:ascii="ＭＳ 明朝" w:hAnsi="ＭＳ 明朝"/>
            <w:color w:val="000000"/>
            <w:szCs w:val="21"/>
          </w:rPr>
          <w:delText>）</w:delText>
        </w:r>
        <w:r w:rsidR="00AF07D4" w:rsidDel="005A5CA2">
          <w:rPr>
            <w:rFonts w:ascii="ＭＳ 明朝" w:hAnsi="ＭＳ 明朝" w:hint="eastAsia"/>
            <w:color w:val="000000"/>
            <w:szCs w:val="21"/>
          </w:rPr>
          <w:delText>、</w:delText>
        </w:r>
        <w:r w:rsidR="00AF07D4" w:rsidDel="005A5CA2">
          <w:rPr>
            <w:szCs w:val="21"/>
          </w:rPr>
          <w:delText>「再生医療等製品の臨床試験の実施の基準に関する省令」（平成</w:delText>
        </w:r>
        <w:r w:rsidR="00AF07D4" w:rsidDel="005A5CA2">
          <w:rPr>
            <w:szCs w:val="21"/>
          </w:rPr>
          <w:delText>26</w:delText>
        </w:r>
        <w:r w:rsidR="00AF07D4" w:rsidDel="005A5CA2">
          <w:rPr>
            <w:szCs w:val="21"/>
          </w:rPr>
          <w:delText>年</w:delText>
        </w:r>
        <w:r w:rsidR="00AF07D4" w:rsidDel="005A5CA2">
          <w:rPr>
            <w:szCs w:val="21"/>
          </w:rPr>
          <w:delText>7</w:delText>
        </w:r>
        <w:r w:rsidR="00AF07D4" w:rsidDel="005A5CA2">
          <w:rPr>
            <w:szCs w:val="21"/>
          </w:rPr>
          <w:delText>月</w:delText>
        </w:r>
        <w:r w:rsidR="00AF07D4" w:rsidDel="005A5CA2">
          <w:rPr>
            <w:szCs w:val="21"/>
          </w:rPr>
          <w:delText>30</w:delText>
        </w:r>
        <w:r w:rsidR="00AF07D4" w:rsidDel="005A5CA2">
          <w:rPr>
            <w:szCs w:val="21"/>
          </w:rPr>
          <w:delText>日付、厚生労働省令第</w:delText>
        </w:r>
        <w:r w:rsidR="00AF07D4" w:rsidDel="005A5CA2">
          <w:rPr>
            <w:szCs w:val="21"/>
          </w:rPr>
          <w:delText>89</w:delText>
        </w:r>
        <w:r w:rsidR="00AF07D4" w:rsidDel="005A5CA2">
          <w:rPr>
            <w:szCs w:val="21"/>
          </w:rPr>
          <w:delText>号）及び「再生医療等製品の製造販売後の調査及び試験の実施の基準に関する省令」（平成</w:delText>
        </w:r>
        <w:r w:rsidR="00AF07D4" w:rsidDel="005A5CA2">
          <w:rPr>
            <w:szCs w:val="21"/>
          </w:rPr>
          <w:delText>26</w:delText>
        </w:r>
        <w:r w:rsidR="00AF07D4" w:rsidDel="005A5CA2">
          <w:rPr>
            <w:szCs w:val="21"/>
          </w:rPr>
          <w:delText>年</w:delText>
        </w:r>
        <w:r w:rsidR="00AF07D4" w:rsidDel="005A5CA2">
          <w:rPr>
            <w:szCs w:val="21"/>
          </w:rPr>
          <w:delText>7</w:delText>
        </w:r>
        <w:r w:rsidR="00AF07D4" w:rsidDel="005A5CA2">
          <w:rPr>
            <w:szCs w:val="21"/>
          </w:rPr>
          <w:delText>月</w:delText>
        </w:r>
        <w:r w:rsidR="00AF07D4" w:rsidDel="005A5CA2">
          <w:rPr>
            <w:szCs w:val="21"/>
          </w:rPr>
          <w:delText>30</w:delText>
        </w:r>
        <w:r w:rsidR="00AF07D4" w:rsidDel="005A5CA2">
          <w:rPr>
            <w:szCs w:val="21"/>
          </w:rPr>
          <w:delText>日付、厚生労働省令第</w:delText>
        </w:r>
        <w:r w:rsidR="00AF07D4" w:rsidDel="005A5CA2">
          <w:rPr>
            <w:szCs w:val="21"/>
          </w:rPr>
          <w:delText>90</w:delText>
        </w:r>
        <w:r w:rsidR="00AF07D4" w:rsidDel="005A5CA2">
          <w:rPr>
            <w:szCs w:val="21"/>
          </w:rPr>
          <w:delText>号）</w:delText>
        </w:r>
        <w:r w:rsidRPr="00AF07D4" w:rsidDel="005A5CA2">
          <w:rPr>
            <w:rFonts w:ascii="ＭＳ 明朝" w:hAnsi="ＭＳ 明朝"/>
            <w:color w:val="000000"/>
            <w:szCs w:val="21"/>
          </w:rPr>
          <w:delText>等、治験</w:delText>
        </w:r>
        <w:r w:rsidRPr="00723BFC" w:rsidDel="005A5CA2">
          <w:rPr>
            <w:rFonts w:ascii="ＭＳ 明朝" w:hAnsi="ＭＳ 明朝"/>
            <w:color w:val="000000"/>
            <w:szCs w:val="21"/>
          </w:rPr>
          <w:delText>の実施に関し適用される全ての法令</w:delText>
        </w:r>
        <w:r w:rsidRPr="00AF07D4" w:rsidDel="005A5CA2">
          <w:rPr>
            <w:rFonts w:ascii="ＭＳ 明朝" w:hAnsi="ＭＳ 明朝"/>
            <w:color w:val="000000"/>
            <w:szCs w:val="21"/>
          </w:rPr>
          <w:delText>を遵守する。</w:delText>
        </w:r>
      </w:del>
    </w:p>
    <w:p w:rsidR="00B2261A" w:rsidRPr="00453D1A" w:rsidDel="005A5CA2" w:rsidRDefault="00B2261A">
      <w:pPr>
        <w:rPr>
          <w:del w:id="1197" w:author="PCW2256" w:date="2023-06-07T10:40:00Z"/>
          <w:rFonts w:ascii="ＭＳ 明朝" w:hAnsi="ＭＳ 明朝"/>
          <w:color w:val="000000"/>
          <w:szCs w:val="21"/>
        </w:rPr>
      </w:pPr>
    </w:p>
    <w:p w:rsidR="00B2261A" w:rsidRPr="00855839" w:rsidDel="005A5CA2" w:rsidRDefault="00B2261A">
      <w:pPr>
        <w:ind w:leftChars="100" w:left="210"/>
        <w:rPr>
          <w:del w:id="1198" w:author="PCW2256" w:date="2023-06-07T10:40:00Z"/>
          <w:rFonts w:ascii="ＭＳ 明朝" w:hAnsi="ＭＳ 明朝"/>
          <w:color w:val="000000"/>
        </w:rPr>
      </w:pPr>
      <w:del w:id="1199" w:author="PCW2256" w:date="2023-06-07T10:40:00Z">
        <w:r w:rsidRPr="00855839" w:rsidDel="005A5CA2">
          <w:rPr>
            <w:rFonts w:ascii="ＭＳ 明朝" w:hAnsi="ＭＳ 明朝"/>
            <w:color w:val="000000"/>
          </w:rPr>
          <w:delText>第４条（調査審議に係る業務の手順）</w:delText>
        </w:r>
      </w:del>
    </w:p>
    <w:p w:rsidR="00D7411C" w:rsidDel="005A5CA2" w:rsidRDefault="00B2261A">
      <w:pPr>
        <w:ind w:leftChars="300" w:left="630" w:firstLine="210"/>
        <w:rPr>
          <w:del w:id="1200" w:author="PCW2256" w:date="2023-06-07T10:40:00Z"/>
          <w:rFonts w:ascii="ＭＳ 明朝" w:hAnsi="ＭＳ 明朝"/>
          <w:color w:val="000000"/>
        </w:rPr>
        <w:sectPr w:rsidR="00D7411C" w:rsidDel="005A5CA2">
          <w:headerReference w:type="default" r:id="rId17"/>
          <w:pgSz w:w="11906" w:h="16838"/>
          <w:pgMar w:top="1985" w:right="1701" w:bottom="900" w:left="1701" w:header="851" w:footer="992" w:gutter="0"/>
          <w:cols w:space="425"/>
          <w:docGrid w:type="lines" w:linePitch="360"/>
        </w:sectPr>
      </w:pPr>
      <w:del w:id="1201" w:author="PCW2256" w:date="2023-06-07T10:40:00Z">
        <w:r w:rsidRPr="00855839" w:rsidDel="005A5CA2">
          <w:rPr>
            <w:rFonts w:ascii="ＭＳ 明朝" w:hAnsi="ＭＳ 明朝"/>
            <w:color w:val="000000"/>
          </w:rPr>
          <w:delText>甲及び乙は、甲の定める手順書（以下、｢本手順書｣という）に従い、調査審議に係る業務を実施するものとする。</w:delText>
        </w:r>
      </w:del>
    </w:p>
    <w:p w:rsidR="00B2261A" w:rsidRPr="00855839" w:rsidDel="005A5CA2" w:rsidRDefault="00B2261A" w:rsidP="006915B2">
      <w:pPr>
        <w:rPr>
          <w:del w:id="1202" w:author="PCW2256" w:date="2023-06-07T10:40:00Z"/>
          <w:rFonts w:ascii="ＭＳ 明朝" w:hAnsi="ＭＳ 明朝"/>
          <w:color w:val="000000"/>
        </w:rPr>
      </w:pPr>
      <w:del w:id="1203"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５</w:delText>
        </w:r>
        <w:r w:rsidRPr="00855839" w:rsidDel="005A5CA2">
          <w:rPr>
            <w:rFonts w:ascii="ＭＳ 明朝" w:hAnsi="ＭＳ 明朝"/>
            <w:color w:val="000000"/>
          </w:rPr>
          <w:delText>条（本手順書及び委員名簿の提供）</w:delText>
        </w:r>
      </w:del>
    </w:p>
    <w:p w:rsidR="00D7411C" w:rsidDel="005A5CA2" w:rsidRDefault="00B2261A" w:rsidP="00E83EC3">
      <w:pPr>
        <w:rPr>
          <w:del w:id="1204" w:author="PCW2256" w:date="2023-06-07T10:40:00Z"/>
          <w:rFonts w:ascii="ＭＳ 明朝" w:hAnsi="ＭＳ 明朝"/>
          <w:color w:val="000000"/>
        </w:rPr>
      </w:pPr>
      <w:del w:id="1205" w:author="PCW2256" w:date="2023-06-07T10:40:00Z">
        <w:r w:rsidRPr="00855839" w:rsidDel="005A5CA2">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D7411C" w:rsidDel="005A5CA2" w:rsidRDefault="00D7411C" w:rsidP="00E83EC3">
      <w:pPr>
        <w:rPr>
          <w:del w:id="1206" w:author="PCW2256" w:date="2023-06-07T10:40:00Z"/>
          <w:rFonts w:ascii="ＭＳ 明朝" w:hAnsi="ＭＳ 明朝"/>
          <w:color w:val="000000"/>
        </w:rPr>
      </w:pPr>
    </w:p>
    <w:p w:rsidR="00B2261A" w:rsidRPr="00855839" w:rsidDel="005A5CA2" w:rsidRDefault="00B2261A" w:rsidP="00E83EC3">
      <w:pPr>
        <w:rPr>
          <w:del w:id="1207" w:author="PCW2256" w:date="2023-06-07T10:40:00Z"/>
          <w:rFonts w:ascii="ＭＳ 明朝" w:hAnsi="ＭＳ 明朝"/>
          <w:color w:val="000000"/>
        </w:rPr>
      </w:pPr>
      <w:del w:id="1208"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６</w:delText>
        </w:r>
        <w:r w:rsidRPr="00855839" w:rsidDel="005A5CA2">
          <w:rPr>
            <w:rFonts w:ascii="ＭＳ 明朝" w:hAnsi="ＭＳ 明朝"/>
            <w:color w:val="000000"/>
          </w:rPr>
          <w:delText>条（調査審議に必要な資料の提供）</w:delText>
        </w:r>
      </w:del>
    </w:p>
    <w:p w:rsidR="00B2261A" w:rsidRPr="00855839" w:rsidDel="005A5CA2" w:rsidRDefault="00B2261A">
      <w:pPr>
        <w:ind w:leftChars="300" w:left="630" w:firstLine="210"/>
        <w:rPr>
          <w:del w:id="1209" w:author="PCW2256" w:date="2023-06-07T10:40:00Z"/>
          <w:rFonts w:ascii="ＭＳ 明朝" w:hAnsi="ＭＳ 明朝"/>
          <w:color w:val="000000"/>
        </w:rPr>
      </w:pPr>
      <w:del w:id="1210" w:author="PCW2256" w:date="2023-06-07T10:40:00Z">
        <w:r w:rsidRPr="00855839" w:rsidDel="005A5CA2">
          <w:rPr>
            <w:rFonts w:ascii="ＭＳ 明朝" w:hAnsi="ＭＳ 明朝"/>
            <w:color w:val="000000"/>
          </w:rPr>
          <w:delText>乙は、本治験に関する以下の最新の情報を甲に提出するものとする。</w:delText>
        </w:r>
      </w:del>
    </w:p>
    <w:p w:rsidR="00B2261A" w:rsidRPr="00855839" w:rsidDel="005A5CA2" w:rsidRDefault="00B2261A">
      <w:pPr>
        <w:numPr>
          <w:ilvl w:val="0"/>
          <w:numId w:val="3"/>
        </w:numPr>
        <w:adjustRightInd w:val="0"/>
        <w:spacing w:line="324" w:lineRule="exact"/>
        <w:textAlignment w:val="baseline"/>
        <w:rPr>
          <w:del w:id="1211" w:author="PCW2256" w:date="2023-06-07T10:40:00Z"/>
          <w:rFonts w:ascii="ＭＳ 明朝" w:hAnsi="ＭＳ 明朝"/>
          <w:color w:val="000000"/>
        </w:rPr>
      </w:pPr>
      <w:del w:id="1212" w:author="PCW2256" w:date="2023-06-07T10:40:00Z">
        <w:r w:rsidRPr="00855839" w:rsidDel="005A5CA2">
          <w:rPr>
            <w:rFonts w:ascii="ＭＳ 明朝" w:hAnsi="ＭＳ 明朝"/>
            <w:color w:val="000000"/>
          </w:rPr>
          <w:delText>治験実施計画書</w:delText>
        </w:r>
      </w:del>
    </w:p>
    <w:p w:rsidR="00B2261A" w:rsidRPr="00855839" w:rsidDel="005A5CA2" w:rsidRDefault="00B2261A">
      <w:pPr>
        <w:numPr>
          <w:ilvl w:val="0"/>
          <w:numId w:val="3"/>
        </w:numPr>
        <w:adjustRightInd w:val="0"/>
        <w:spacing w:line="324" w:lineRule="exact"/>
        <w:textAlignment w:val="baseline"/>
        <w:rPr>
          <w:del w:id="1213" w:author="PCW2256" w:date="2023-06-07T10:40:00Z"/>
          <w:rFonts w:ascii="ＭＳ 明朝" w:hAnsi="ＭＳ 明朝"/>
          <w:color w:val="000000"/>
        </w:rPr>
      </w:pPr>
      <w:del w:id="1214" w:author="PCW2256" w:date="2023-06-07T10:40:00Z">
        <w:r w:rsidRPr="00855839" w:rsidDel="005A5CA2">
          <w:rPr>
            <w:rFonts w:ascii="ＭＳ 明朝" w:hAnsi="ＭＳ 明朝"/>
            <w:color w:val="000000"/>
          </w:rPr>
          <w:delText>症例報告書の見本</w:delText>
        </w:r>
        <w:r w:rsidDel="005A5CA2">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5A5CA2" w:rsidRDefault="00B2261A" w:rsidP="001C7968">
      <w:pPr>
        <w:numPr>
          <w:ilvl w:val="0"/>
          <w:numId w:val="3"/>
        </w:numPr>
        <w:adjustRightInd w:val="0"/>
        <w:spacing w:line="324" w:lineRule="exact"/>
        <w:textAlignment w:val="baseline"/>
        <w:rPr>
          <w:del w:id="1215" w:author="PCW2256" w:date="2023-06-07T10:40:00Z"/>
          <w:rFonts w:ascii="ＭＳ 明朝" w:hAnsi="ＭＳ 明朝"/>
          <w:color w:val="000000"/>
          <w:szCs w:val="21"/>
        </w:rPr>
      </w:pPr>
      <w:del w:id="1216" w:author="PCW2256" w:date="2023-06-07T10:40:00Z">
        <w:r w:rsidRPr="00855839" w:rsidDel="005A5CA2">
          <w:rPr>
            <w:rFonts w:ascii="ＭＳ 明朝" w:hAnsi="ＭＳ 明朝"/>
            <w:color w:val="000000"/>
          </w:rPr>
          <w:delText>治験薬概要書</w:delText>
        </w:r>
      </w:del>
      <w:ins w:id="1217" w:author="PCW2320" w:date="2023-02-22T10:40:00Z">
        <w:del w:id="1218" w:author="PCW2256" w:date="2023-06-07T10:40:00Z">
          <w:r w:rsidR="001C7968" w:rsidDel="005A5CA2">
            <w:rPr>
              <w:rFonts w:ascii="ＭＳ 明朝" w:hAnsi="ＭＳ 明朝" w:hint="eastAsia"/>
              <w:color w:val="000000"/>
              <w:szCs w:val="21"/>
            </w:rPr>
            <w:delText>及び治験使用薬（被験薬を除く）に係る科学的知見を記載した文書</w:delText>
          </w:r>
        </w:del>
      </w:ins>
    </w:p>
    <w:p w:rsidR="00B2261A" w:rsidRPr="00855839" w:rsidDel="005A5CA2" w:rsidRDefault="00B2261A">
      <w:pPr>
        <w:numPr>
          <w:ilvl w:val="0"/>
          <w:numId w:val="3"/>
        </w:numPr>
        <w:adjustRightInd w:val="0"/>
        <w:spacing w:line="324" w:lineRule="exact"/>
        <w:textAlignment w:val="baseline"/>
        <w:rPr>
          <w:del w:id="1219" w:author="PCW2256" w:date="2023-06-07T10:40:00Z"/>
          <w:rFonts w:ascii="ＭＳ 明朝" w:hAnsi="ＭＳ 明朝"/>
          <w:color w:val="000000"/>
        </w:rPr>
      </w:pPr>
      <w:del w:id="1220" w:author="PCW2256" w:date="2023-06-07T10:40:00Z">
        <w:r w:rsidRPr="00855839" w:rsidDel="005A5CA2">
          <w:rPr>
            <w:rFonts w:ascii="ＭＳ 明朝" w:hAnsi="ＭＳ 明朝"/>
            <w:color w:val="000000"/>
          </w:rPr>
          <w:delText>同意文書及び説明文書</w:delText>
        </w:r>
      </w:del>
    </w:p>
    <w:p w:rsidR="00B2261A" w:rsidRPr="00855839" w:rsidDel="005A5CA2" w:rsidRDefault="00B2261A">
      <w:pPr>
        <w:numPr>
          <w:ilvl w:val="0"/>
          <w:numId w:val="3"/>
        </w:numPr>
        <w:adjustRightInd w:val="0"/>
        <w:spacing w:line="324" w:lineRule="exact"/>
        <w:textAlignment w:val="baseline"/>
        <w:rPr>
          <w:del w:id="1221" w:author="PCW2256" w:date="2023-06-07T10:40:00Z"/>
          <w:rFonts w:ascii="ＭＳ 明朝" w:hAnsi="ＭＳ 明朝"/>
          <w:color w:val="000000"/>
        </w:rPr>
      </w:pPr>
      <w:del w:id="1222" w:author="PCW2256" w:date="2023-06-07T10:40:00Z">
        <w:r w:rsidRPr="00855839" w:rsidDel="005A5CA2">
          <w:rPr>
            <w:rFonts w:ascii="ＭＳ 明朝" w:hAnsi="ＭＳ 明朝"/>
            <w:color w:val="000000"/>
          </w:rPr>
          <w:delText>被験者の安全等に係わる報告</w:delText>
        </w:r>
      </w:del>
    </w:p>
    <w:p w:rsidR="00B2261A" w:rsidRPr="00855839" w:rsidDel="005A5CA2" w:rsidRDefault="00B2261A">
      <w:pPr>
        <w:numPr>
          <w:ilvl w:val="0"/>
          <w:numId w:val="3"/>
        </w:numPr>
        <w:adjustRightInd w:val="0"/>
        <w:spacing w:line="324" w:lineRule="exact"/>
        <w:textAlignment w:val="baseline"/>
        <w:rPr>
          <w:del w:id="1223" w:author="PCW2256" w:date="2023-06-07T10:40:00Z"/>
          <w:rFonts w:ascii="ＭＳ 明朝" w:hAnsi="ＭＳ 明朝"/>
          <w:color w:val="000000"/>
        </w:rPr>
      </w:pPr>
      <w:del w:id="1224" w:author="PCW2256" w:date="2023-06-07T10:40:00Z">
        <w:r w:rsidRPr="00855839" w:rsidDel="005A5CA2">
          <w:rPr>
            <w:rFonts w:ascii="ＭＳ 明朝" w:hAnsi="ＭＳ 明朝"/>
            <w:color w:val="000000"/>
          </w:rPr>
          <w:delText>被験者への支払に関する資料（支払がある場合）</w:delText>
        </w:r>
      </w:del>
    </w:p>
    <w:p w:rsidR="00B2261A" w:rsidRPr="00855839" w:rsidDel="005A5CA2" w:rsidRDefault="00B2261A">
      <w:pPr>
        <w:numPr>
          <w:ilvl w:val="0"/>
          <w:numId w:val="3"/>
        </w:numPr>
        <w:adjustRightInd w:val="0"/>
        <w:spacing w:line="324" w:lineRule="exact"/>
        <w:textAlignment w:val="baseline"/>
        <w:rPr>
          <w:del w:id="1225" w:author="PCW2256" w:date="2023-06-07T10:40:00Z"/>
          <w:rFonts w:ascii="ＭＳ 明朝" w:hAnsi="ＭＳ 明朝"/>
          <w:color w:val="000000"/>
        </w:rPr>
      </w:pPr>
      <w:del w:id="1226" w:author="PCW2256" w:date="2023-06-07T10:40:00Z">
        <w:r w:rsidRPr="00855839" w:rsidDel="005A5CA2">
          <w:rPr>
            <w:rFonts w:ascii="ＭＳ 明朝" w:hAnsi="ＭＳ 明朝"/>
            <w:color w:val="000000"/>
          </w:rPr>
          <w:delText>被験者の健康被害に対する補償に関する資料</w:delText>
        </w:r>
      </w:del>
    </w:p>
    <w:p w:rsidR="00B2261A" w:rsidRPr="00855839" w:rsidDel="005A5CA2" w:rsidRDefault="00B2261A">
      <w:pPr>
        <w:numPr>
          <w:ilvl w:val="0"/>
          <w:numId w:val="3"/>
        </w:numPr>
        <w:adjustRightInd w:val="0"/>
        <w:spacing w:line="324" w:lineRule="exact"/>
        <w:textAlignment w:val="baseline"/>
        <w:rPr>
          <w:del w:id="1227" w:author="PCW2256" w:date="2023-06-07T10:40:00Z"/>
          <w:rFonts w:ascii="ＭＳ 明朝" w:hAnsi="ＭＳ 明朝"/>
          <w:color w:val="000000"/>
        </w:rPr>
      </w:pPr>
      <w:del w:id="1228" w:author="PCW2256" w:date="2023-06-07T10:40:00Z">
        <w:r w:rsidDel="005A5CA2">
          <w:rPr>
            <w:rFonts w:ascii="ＭＳ 明朝" w:hAnsi="ＭＳ 明朝" w:hint="eastAsia"/>
            <w:color w:val="000000"/>
          </w:rPr>
          <w:delText>治験責任医師の履歴書</w:delText>
        </w:r>
      </w:del>
    </w:p>
    <w:p w:rsidR="00B2261A" w:rsidRPr="00855839" w:rsidDel="005A5CA2" w:rsidRDefault="00B2261A">
      <w:pPr>
        <w:numPr>
          <w:ilvl w:val="0"/>
          <w:numId w:val="3"/>
        </w:numPr>
        <w:adjustRightInd w:val="0"/>
        <w:spacing w:line="324" w:lineRule="exact"/>
        <w:textAlignment w:val="baseline"/>
        <w:rPr>
          <w:del w:id="1229" w:author="PCW2256" w:date="2023-06-07T10:40:00Z"/>
          <w:rFonts w:ascii="ＭＳ 明朝" w:hAnsi="ＭＳ 明朝"/>
          <w:color w:val="000000"/>
        </w:rPr>
      </w:pPr>
      <w:del w:id="1230" w:author="PCW2256" w:date="2023-06-07T10:40:00Z">
        <w:r w:rsidRPr="00855839" w:rsidDel="005A5CA2">
          <w:rPr>
            <w:rFonts w:ascii="ＭＳ 明朝" w:hAnsi="ＭＳ 明朝"/>
            <w:color w:val="000000"/>
          </w:rPr>
          <w:delText>治験分担医師の</w:delText>
        </w:r>
        <w:r w:rsidDel="005A5CA2">
          <w:rPr>
            <w:rFonts w:ascii="ＭＳ 明朝" w:hAnsi="ＭＳ 明朝" w:hint="eastAsia"/>
            <w:color w:val="000000"/>
          </w:rPr>
          <w:delText>氏名のリスト</w:delText>
        </w:r>
      </w:del>
    </w:p>
    <w:p w:rsidR="00B2261A" w:rsidRPr="00855839" w:rsidDel="005A5CA2" w:rsidRDefault="00B2261A">
      <w:pPr>
        <w:numPr>
          <w:ilvl w:val="0"/>
          <w:numId w:val="3"/>
        </w:numPr>
        <w:adjustRightInd w:val="0"/>
        <w:spacing w:line="324" w:lineRule="exact"/>
        <w:textAlignment w:val="baseline"/>
        <w:rPr>
          <w:del w:id="1231" w:author="PCW2256" w:date="2023-06-07T10:40:00Z"/>
          <w:rFonts w:ascii="ＭＳ 明朝" w:hAnsi="ＭＳ 明朝"/>
          <w:color w:val="000000"/>
        </w:rPr>
      </w:pPr>
      <w:del w:id="1232" w:author="PCW2256" w:date="2023-06-07T10:40:00Z">
        <w:r w:rsidRPr="00855839" w:rsidDel="005A5CA2">
          <w:rPr>
            <w:rFonts w:ascii="ＭＳ 明朝" w:hAnsi="ＭＳ 明朝"/>
            <w:color w:val="000000"/>
          </w:rPr>
          <w:delText>被験者の募集手順（広告等）に関する資料（募集する場合）</w:delText>
        </w:r>
      </w:del>
    </w:p>
    <w:p w:rsidR="00B2261A" w:rsidRPr="00855839" w:rsidDel="005A5CA2" w:rsidRDefault="00B2261A">
      <w:pPr>
        <w:numPr>
          <w:ilvl w:val="0"/>
          <w:numId w:val="3"/>
        </w:numPr>
        <w:adjustRightInd w:val="0"/>
        <w:spacing w:line="324" w:lineRule="exact"/>
        <w:textAlignment w:val="baseline"/>
        <w:rPr>
          <w:del w:id="1233" w:author="PCW2256" w:date="2023-06-07T10:40:00Z"/>
          <w:rFonts w:ascii="ＭＳ 明朝" w:hAnsi="ＭＳ 明朝"/>
          <w:color w:val="000000"/>
        </w:rPr>
      </w:pPr>
      <w:del w:id="1234" w:author="PCW2256" w:date="2023-06-07T10:40:00Z">
        <w:r w:rsidRPr="00855839" w:rsidDel="005A5CA2">
          <w:rPr>
            <w:rFonts w:ascii="ＭＳ 明朝" w:hAnsi="ＭＳ 明朝"/>
            <w:color w:val="000000"/>
          </w:rPr>
          <w:delText>乙の設備・職員等に関する資料（緊急時の対応を含む）</w:delText>
        </w:r>
      </w:del>
    </w:p>
    <w:p w:rsidR="00B2261A" w:rsidRPr="00855839" w:rsidDel="005A5CA2" w:rsidRDefault="00B2261A">
      <w:pPr>
        <w:numPr>
          <w:ilvl w:val="0"/>
          <w:numId w:val="3"/>
        </w:numPr>
        <w:adjustRightInd w:val="0"/>
        <w:spacing w:line="324" w:lineRule="exact"/>
        <w:textAlignment w:val="baseline"/>
        <w:rPr>
          <w:del w:id="1235" w:author="PCW2256" w:date="2023-06-07T10:40:00Z"/>
          <w:rFonts w:ascii="ＭＳ 明朝" w:hAnsi="ＭＳ 明朝"/>
          <w:color w:val="000000"/>
        </w:rPr>
      </w:pPr>
      <w:del w:id="1236" w:author="PCW2256" w:date="2023-06-07T10:40:00Z">
        <w:r w:rsidRPr="00855839" w:rsidDel="005A5CA2">
          <w:rPr>
            <w:rFonts w:ascii="ＭＳ 明朝" w:hAnsi="ＭＳ 明朝"/>
            <w:color w:val="000000"/>
          </w:rPr>
          <w:delText>その他、本委員会が必要と認める資料</w:delText>
        </w:r>
      </w:del>
    </w:p>
    <w:p w:rsidR="00B2261A" w:rsidRPr="00855839" w:rsidDel="005A5CA2" w:rsidRDefault="00B2261A">
      <w:pPr>
        <w:rPr>
          <w:del w:id="1237" w:author="PCW2256" w:date="2023-06-07T10:40:00Z"/>
          <w:rFonts w:ascii="ＭＳ 明朝" w:hAnsi="ＭＳ 明朝"/>
          <w:color w:val="000000"/>
        </w:rPr>
      </w:pPr>
    </w:p>
    <w:p w:rsidR="00B2261A" w:rsidRPr="00855839" w:rsidDel="005A5CA2" w:rsidRDefault="00B2261A">
      <w:pPr>
        <w:ind w:leftChars="100" w:left="210"/>
        <w:rPr>
          <w:del w:id="1238" w:author="PCW2256" w:date="2023-06-07T10:40:00Z"/>
          <w:rFonts w:ascii="ＭＳ 明朝" w:hAnsi="ＭＳ 明朝"/>
          <w:color w:val="000000"/>
        </w:rPr>
      </w:pPr>
      <w:del w:id="1239"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７</w:delText>
        </w:r>
        <w:r w:rsidRPr="00855839" w:rsidDel="005A5CA2">
          <w:rPr>
            <w:rFonts w:ascii="ＭＳ 明朝" w:hAnsi="ＭＳ 明朝"/>
            <w:color w:val="000000"/>
          </w:rPr>
          <w:delText>条（調査審議事項）</w:delText>
        </w:r>
      </w:del>
    </w:p>
    <w:p w:rsidR="00B2261A" w:rsidRPr="00855839" w:rsidDel="005A5CA2" w:rsidRDefault="00B2261A">
      <w:pPr>
        <w:ind w:leftChars="300" w:left="630" w:firstLine="210"/>
        <w:rPr>
          <w:del w:id="1240" w:author="PCW2256" w:date="2023-06-07T10:40:00Z"/>
          <w:rFonts w:ascii="ＭＳ 明朝" w:hAnsi="ＭＳ 明朝"/>
          <w:color w:val="000000"/>
        </w:rPr>
      </w:pPr>
      <w:del w:id="1241" w:author="PCW2256" w:date="2023-06-07T10:40:00Z">
        <w:r w:rsidRPr="00855839" w:rsidDel="005A5CA2">
          <w:rPr>
            <w:rFonts w:ascii="ＭＳ 明朝" w:hAnsi="ＭＳ 明朝"/>
            <w:color w:val="000000"/>
          </w:rPr>
          <w:delText>本委員会における調査審議事項は、次のとおりとする。</w:delText>
        </w:r>
      </w:del>
    </w:p>
    <w:p w:rsidR="00B2261A" w:rsidRPr="00855839" w:rsidDel="005A5CA2" w:rsidRDefault="00B2261A">
      <w:pPr>
        <w:numPr>
          <w:ilvl w:val="0"/>
          <w:numId w:val="4"/>
        </w:numPr>
        <w:adjustRightInd w:val="0"/>
        <w:spacing w:line="324" w:lineRule="exact"/>
        <w:textAlignment w:val="baseline"/>
        <w:rPr>
          <w:del w:id="1242" w:author="PCW2256" w:date="2023-06-07T10:40:00Z"/>
          <w:rFonts w:ascii="ＭＳ 明朝" w:hAnsi="ＭＳ 明朝"/>
          <w:color w:val="000000"/>
        </w:rPr>
      </w:pPr>
      <w:del w:id="1243" w:author="PCW2256" w:date="2023-06-07T10:40:00Z">
        <w:r w:rsidRPr="00855839" w:rsidDel="005A5CA2">
          <w:rPr>
            <w:rFonts w:ascii="ＭＳ 明朝" w:hAnsi="ＭＳ 明朝"/>
            <w:color w:val="000000"/>
          </w:rPr>
          <w:delText>本治験を実施することの倫理的、科学的及び医学的見地からの妥当性に関する事項</w:delText>
        </w:r>
      </w:del>
    </w:p>
    <w:p w:rsidR="00B2261A" w:rsidRPr="00855839" w:rsidDel="005A5CA2" w:rsidRDefault="00B2261A">
      <w:pPr>
        <w:numPr>
          <w:ilvl w:val="0"/>
          <w:numId w:val="4"/>
        </w:numPr>
        <w:adjustRightInd w:val="0"/>
        <w:spacing w:line="324" w:lineRule="exact"/>
        <w:textAlignment w:val="baseline"/>
        <w:rPr>
          <w:del w:id="1244" w:author="PCW2256" w:date="2023-06-07T10:40:00Z"/>
          <w:rFonts w:ascii="ＭＳ 明朝" w:hAnsi="ＭＳ 明朝"/>
          <w:color w:val="000000"/>
        </w:rPr>
      </w:pPr>
      <w:del w:id="1245" w:author="PCW2256" w:date="2023-06-07T10:40:00Z">
        <w:r w:rsidRPr="00855839" w:rsidDel="005A5CA2">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5A5CA2" w:rsidRDefault="00B2261A">
      <w:pPr>
        <w:numPr>
          <w:ilvl w:val="0"/>
          <w:numId w:val="4"/>
        </w:numPr>
        <w:adjustRightInd w:val="0"/>
        <w:spacing w:line="324" w:lineRule="exact"/>
        <w:textAlignment w:val="baseline"/>
        <w:rPr>
          <w:del w:id="1246" w:author="PCW2256" w:date="2023-06-07T10:40:00Z"/>
          <w:rFonts w:ascii="ＭＳ 明朝" w:hAnsi="ＭＳ 明朝"/>
          <w:color w:val="000000"/>
        </w:rPr>
      </w:pPr>
      <w:del w:id="1247" w:author="PCW2256" w:date="2023-06-07T10:40:00Z">
        <w:r w:rsidRPr="00855839" w:rsidDel="005A5CA2">
          <w:rPr>
            <w:rFonts w:ascii="ＭＳ 明朝" w:hAnsi="ＭＳ 明朝"/>
            <w:color w:val="000000"/>
          </w:rPr>
          <w:delText>治験責任医師及び治験分担医師が本治験を実施する上で適格であること。</w:delText>
        </w:r>
      </w:del>
    </w:p>
    <w:p w:rsidR="00B2261A" w:rsidRPr="00855839" w:rsidDel="005A5CA2" w:rsidRDefault="00B2261A">
      <w:pPr>
        <w:numPr>
          <w:ilvl w:val="0"/>
          <w:numId w:val="4"/>
        </w:numPr>
        <w:adjustRightInd w:val="0"/>
        <w:spacing w:line="324" w:lineRule="exact"/>
        <w:textAlignment w:val="baseline"/>
        <w:rPr>
          <w:del w:id="1248" w:author="PCW2256" w:date="2023-06-07T10:40:00Z"/>
          <w:rFonts w:ascii="ＭＳ 明朝" w:hAnsi="ＭＳ 明朝"/>
          <w:color w:val="000000"/>
        </w:rPr>
      </w:pPr>
      <w:del w:id="1249" w:author="PCW2256" w:date="2023-06-07T10:40:00Z">
        <w:r w:rsidRPr="00855839" w:rsidDel="005A5CA2">
          <w:rPr>
            <w:rFonts w:ascii="ＭＳ 明朝" w:hAnsi="ＭＳ 明朝"/>
            <w:color w:val="000000"/>
          </w:rPr>
          <w:delText>本治験の目的、計画及び実施が妥当なものであること。</w:delText>
        </w:r>
      </w:del>
    </w:p>
    <w:p w:rsidR="00B2261A" w:rsidRPr="00855839" w:rsidDel="005A5CA2" w:rsidRDefault="00B2261A">
      <w:pPr>
        <w:numPr>
          <w:ilvl w:val="0"/>
          <w:numId w:val="4"/>
        </w:numPr>
        <w:adjustRightInd w:val="0"/>
        <w:spacing w:line="324" w:lineRule="exact"/>
        <w:textAlignment w:val="baseline"/>
        <w:rPr>
          <w:del w:id="1250" w:author="PCW2256" w:date="2023-06-07T10:40:00Z"/>
          <w:rFonts w:ascii="ＭＳ 明朝" w:hAnsi="ＭＳ 明朝"/>
          <w:color w:val="000000"/>
        </w:rPr>
      </w:pPr>
      <w:del w:id="1251" w:author="PCW2256" w:date="2023-06-07T10:40:00Z">
        <w:r w:rsidRPr="00855839" w:rsidDel="005A5CA2">
          <w:rPr>
            <w:rFonts w:ascii="ＭＳ 明朝" w:hAnsi="ＭＳ 明朝"/>
            <w:color w:val="000000"/>
          </w:rPr>
          <w:delText>被験者に同意を得るに際しての同意文書及び説明文書の内容が適切であること。</w:delText>
        </w:r>
      </w:del>
    </w:p>
    <w:p w:rsidR="00B2261A" w:rsidRPr="00855839" w:rsidDel="005A5CA2" w:rsidRDefault="00B2261A">
      <w:pPr>
        <w:numPr>
          <w:ilvl w:val="0"/>
          <w:numId w:val="4"/>
        </w:numPr>
        <w:adjustRightInd w:val="0"/>
        <w:spacing w:line="324" w:lineRule="exact"/>
        <w:textAlignment w:val="baseline"/>
        <w:rPr>
          <w:del w:id="1252" w:author="PCW2256" w:date="2023-06-07T10:40:00Z"/>
          <w:rFonts w:ascii="ＭＳ 明朝" w:hAnsi="ＭＳ 明朝"/>
          <w:color w:val="000000"/>
        </w:rPr>
      </w:pPr>
      <w:del w:id="1253" w:author="PCW2256" w:date="2023-06-07T10:40:00Z">
        <w:r w:rsidRPr="00855839" w:rsidDel="005A5CA2">
          <w:rPr>
            <w:rFonts w:ascii="ＭＳ 明朝" w:hAnsi="ＭＳ 明朝"/>
            <w:color w:val="000000"/>
          </w:rPr>
          <w:delText>被験者の同意を得る方法が適切であること。</w:delText>
        </w:r>
      </w:del>
    </w:p>
    <w:p w:rsidR="00B2261A" w:rsidRPr="00855839" w:rsidDel="005A5CA2" w:rsidRDefault="00B2261A">
      <w:pPr>
        <w:numPr>
          <w:ilvl w:val="0"/>
          <w:numId w:val="4"/>
        </w:numPr>
        <w:adjustRightInd w:val="0"/>
        <w:spacing w:line="324" w:lineRule="exact"/>
        <w:textAlignment w:val="baseline"/>
        <w:rPr>
          <w:del w:id="1254" w:author="PCW2256" w:date="2023-06-07T10:40:00Z"/>
          <w:rFonts w:ascii="ＭＳ 明朝" w:hAnsi="ＭＳ 明朝"/>
          <w:color w:val="000000"/>
        </w:rPr>
      </w:pPr>
      <w:del w:id="1255" w:author="PCW2256" w:date="2023-06-07T10:40:00Z">
        <w:r w:rsidRPr="00855839" w:rsidDel="005A5CA2">
          <w:rPr>
            <w:rFonts w:ascii="ＭＳ 明朝" w:hAnsi="ＭＳ 明朝"/>
            <w:color w:val="000000"/>
          </w:rPr>
          <w:delText>被験者への健康被害に対する補償の内容が適切であること。</w:delText>
        </w:r>
      </w:del>
    </w:p>
    <w:p w:rsidR="00B2261A" w:rsidRPr="007323A9" w:rsidDel="005A5CA2" w:rsidRDefault="00B2261A" w:rsidP="007323A9">
      <w:pPr>
        <w:numPr>
          <w:ilvl w:val="0"/>
          <w:numId w:val="4"/>
        </w:numPr>
        <w:adjustRightInd w:val="0"/>
        <w:spacing w:line="324" w:lineRule="exact"/>
        <w:textAlignment w:val="baseline"/>
        <w:rPr>
          <w:del w:id="1256" w:author="PCW2256" w:date="2023-06-07T10:40:00Z"/>
          <w:rFonts w:ascii="ＭＳ 明朝" w:hAnsi="ＭＳ 明朝"/>
          <w:color w:val="000000"/>
        </w:rPr>
      </w:pPr>
      <w:del w:id="1257" w:author="PCW2256" w:date="2023-06-07T10:40:00Z">
        <w:r w:rsidRPr="007323A9" w:rsidDel="005A5CA2">
          <w:rPr>
            <w:rFonts w:ascii="ＭＳ 明朝" w:hAnsi="ＭＳ 明朝"/>
            <w:color w:val="000000"/>
          </w:rPr>
          <w:delText>被験者に対する支払がある場合には、その内容・方法が適切であること。</w:delText>
        </w:r>
      </w:del>
    </w:p>
    <w:p w:rsidR="00B2261A" w:rsidRPr="00855839" w:rsidDel="005A5CA2" w:rsidRDefault="00B2261A">
      <w:pPr>
        <w:numPr>
          <w:ilvl w:val="0"/>
          <w:numId w:val="4"/>
        </w:numPr>
        <w:adjustRightInd w:val="0"/>
        <w:spacing w:line="324" w:lineRule="exact"/>
        <w:textAlignment w:val="baseline"/>
        <w:rPr>
          <w:del w:id="1258" w:author="PCW2256" w:date="2023-06-07T10:40:00Z"/>
          <w:rFonts w:ascii="ＭＳ 明朝" w:hAnsi="ＭＳ 明朝"/>
          <w:color w:val="000000"/>
        </w:rPr>
      </w:pPr>
      <w:del w:id="1259" w:author="PCW2256" w:date="2023-06-07T10:40:00Z">
        <w:r w:rsidRPr="00855839" w:rsidDel="005A5CA2">
          <w:rPr>
            <w:rFonts w:ascii="ＭＳ 明朝" w:hAnsi="ＭＳ 明朝"/>
            <w:color w:val="000000"/>
          </w:rPr>
          <w:delText>被験者の募集手順（広告等）がある場合には、募集の方法が適切であること。</w:delText>
        </w:r>
      </w:del>
    </w:p>
    <w:p w:rsidR="00B2261A" w:rsidRPr="00855839" w:rsidDel="005A5CA2" w:rsidRDefault="00B2261A">
      <w:pPr>
        <w:numPr>
          <w:ilvl w:val="0"/>
          <w:numId w:val="4"/>
        </w:numPr>
        <w:adjustRightInd w:val="0"/>
        <w:spacing w:line="324" w:lineRule="exact"/>
        <w:textAlignment w:val="baseline"/>
        <w:rPr>
          <w:del w:id="1260" w:author="PCW2256" w:date="2023-06-07T10:40:00Z"/>
          <w:rFonts w:ascii="ＭＳ 明朝" w:hAnsi="ＭＳ 明朝"/>
          <w:color w:val="000000"/>
        </w:rPr>
      </w:pPr>
      <w:del w:id="1261" w:author="PCW2256" w:date="2023-06-07T10:40:00Z">
        <w:r w:rsidRPr="00855839" w:rsidDel="005A5CA2">
          <w:rPr>
            <w:rFonts w:ascii="ＭＳ 明朝" w:hAnsi="ＭＳ 明朝"/>
            <w:color w:val="000000"/>
          </w:rPr>
          <w:delText>その他、調査審議が必要な報告及び通知</w:delText>
        </w:r>
      </w:del>
    </w:p>
    <w:p w:rsidR="00B2261A" w:rsidRPr="00855839" w:rsidDel="005A5CA2" w:rsidRDefault="00B2261A">
      <w:pPr>
        <w:ind w:leftChars="100" w:left="210"/>
        <w:rPr>
          <w:del w:id="1262" w:author="PCW2256" w:date="2023-06-07T10:40:00Z"/>
          <w:rFonts w:ascii="ＭＳ 明朝" w:hAnsi="ＭＳ 明朝"/>
          <w:color w:val="000000"/>
        </w:rPr>
      </w:pPr>
      <w:del w:id="1263" w:author="PCW2256" w:date="2023-06-07T10:40:00Z">
        <w:r w:rsidRPr="00855839" w:rsidDel="005A5CA2">
          <w:rPr>
            <w:rFonts w:ascii="ＭＳ 明朝" w:hAnsi="ＭＳ 明朝"/>
            <w:color w:val="000000"/>
          </w:rPr>
          <w:br w:type="page"/>
          <w:delText>第</w:delText>
        </w:r>
        <w:r w:rsidRPr="00855839" w:rsidDel="005A5CA2">
          <w:rPr>
            <w:rFonts w:ascii="ＭＳ 明朝" w:hAnsi="ＭＳ 明朝" w:hint="eastAsia"/>
            <w:color w:val="000000"/>
          </w:rPr>
          <w:delText>８</w:delText>
        </w:r>
        <w:r w:rsidRPr="00855839" w:rsidDel="005A5CA2">
          <w:rPr>
            <w:rFonts w:ascii="ＭＳ 明朝" w:hAnsi="ＭＳ 明朝"/>
            <w:color w:val="000000"/>
          </w:rPr>
          <w:delText>条（本治験に関する報告）</w:delText>
        </w:r>
      </w:del>
    </w:p>
    <w:p w:rsidR="00B2261A" w:rsidRPr="00855839" w:rsidDel="005A5CA2" w:rsidRDefault="00B2261A">
      <w:pPr>
        <w:ind w:leftChars="300" w:left="630" w:firstLine="210"/>
        <w:rPr>
          <w:del w:id="1264" w:author="PCW2256" w:date="2023-06-07T10:40:00Z"/>
          <w:rFonts w:ascii="ＭＳ 明朝" w:hAnsi="ＭＳ 明朝"/>
          <w:color w:val="000000"/>
        </w:rPr>
      </w:pPr>
      <w:del w:id="1265" w:author="PCW2256" w:date="2023-06-07T10:40:00Z">
        <w:r w:rsidRPr="00855839" w:rsidDel="005A5CA2">
          <w:rPr>
            <w:rFonts w:ascii="ＭＳ 明朝" w:hAnsi="ＭＳ 明朝"/>
            <w:color w:val="000000"/>
          </w:rPr>
          <w:delText>乙は、以下の事象が生じた場合には、速やかに甲に報告するものとする。</w:delText>
        </w:r>
      </w:del>
    </w:p>
    <w:p w:rsidR="00B2261A" w:rsidRPr="00855839" w:rsidDel="005A5CA2" w:rsidRDefault="00B2261A">
      <w:pPr>
        <w:numPr>
          <w:ilvl w:val="0"/>
          <w:numId w:val="5"/>
        </w:numPr>
        <w:adjustRightInd w:val="0"/>
        <w:spacing w:line="324" w:lineRule="exact"/>
        <w:textAlignment w:val="baseline"/>
        <w:rPr>
          <w:del w:id="1266" w:author="PCW2256" w:date="2023-06-07T10:40:00Z"/>
          <w:rFonts w:ascii="ＭＳ 明朝" w:hAnsi="ＭＳ 明朝"/>
          <w:color w:val="000000"/>
        </w:rPr>
      </w:pPr>
      <w:del w:id="1267" w:author="PCW2256" w:date="2023-06-07T10:40:00Z">
        <w:r w:rsidRPr="00855839" w:rsidDel="005A5CA2">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5A5CA2" w:rsidRDefault="00B2261A">
      <w:pPr>
        <w:numPr>
          <w:ilvl w:val="0"/>
          <w:numId w:val="5"/>
        </w:numPr>
        <w:adjustRightInd w:val="0"/>
        <w:spacing w:line="324" w:lineRule="exact"/>
        <w:textAlignment w:val="baseline"/>
        <w:rPr>
          <w:del w:id="1268" w:author="PCW2256" w:date="2023-06-07T10:40:00Z"/>
          <w:rFonts w:ascii="ＭＳ 明朝" w:hAnsi="ＭＳ 明朝"/>
          <w:color w:val="000000"/>
        </w:rPr>
      </w:pPr>
      <w:del w:id="1269" w:author="PCW2256" w:date="2023-06-07T10:40:00Z">
        <w:r w:rsidRPr="00855839" w:rsidDel="005A5CA2">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5A5CA2" w:rsidRDefault="00B2261A">
      <w:pPr>
        <w:numPr>
          <w:ilvl w:val="0"/>
          <w:numId w:val="5"/>
        </w:numPr>
        <w:adjustRightInd w:val="0"/>
        <w:spacing w:line="324" w:lineRule="exact"/>
        <w:textAlignment w:val="baseline"/>
        <w:rPr>
          <w:del w:id="1270" w:author="PCW2256" w:date="2023-06-07T10:40:00Z"/>
          <w:rFonts w:ascii="ＭＳ 明朝" w:hAnsi="ＭＳ 明朝"/>
          <w:color w:val="000000"/>
        </w:rPr>
      </w:pPr>
      <w:del w:id="1271" w:author="PCW2256" w:date="2023-06-07T10:40:00Z">
        <w:r w:rsidRPr="00855839" w:rsidDel="005A5CA2">
          <w:rPr>
            <w:rFonts w:ascii="ＭＳ 明朝" w:hAnsi="ＭＳ 明朝"/>
            <w:color w:val="000000"/>
          </w:rPr>
          <w:delText>全ての重篤で予測できない副作用等</w:delText>
        </w:r>
      </w:del>
    </w:p>
    <w:p w:rsidR="00B2261A" w:rsidRPr="00855839" w:rsidDel="005A5CA2" w:rsidRDefault="00B2261A">
      <w:pPr>
        <w:numPr>
          <w:ilvl w:val="0"/>
          <w:numId w:val="5"/>
        </w:numPr>
        <w:adjustRightInd w:val="0"/>
        <w:spacing w:line="324" w:lineRule="exact"/>
        <w:textAlignment w:val="baseline"/>
        <w:rPr>
          <w:del w:id="1272" w:author="PCW2256" w:date="2023-06-07T10:40:00Z"/>
          <w:rFonts w:ascii="ＭＳ 明朝" w:hAnsi="ＭＳ 明朝"/>
          <w:color w:val="000000"/>
        </w:rPr>
      </w:pPr>
      <w:del w:id="1273" w:author="PCW2256" w:date="2023-06-07T10:40:00Z">
        <w:r w:rsidRPr="00855839" w:rsidDel="005A5CA2">
          <w:rPr>
            <w:rFonts w:ascii="ＭＳ 明朝" w:hAnsi="ＭＳ 明朝"/>
            <w:color w:val="000000"/>
          </w:rPr>
          <w:delText>被験者の安全性又は本治験の実施に悪影響を及ぼす可能性のある新たな情報</w:delText>
        </w:r>
      </w:del>
    </w:p>
    <w:p w:rsidR="00B2261A" w:rsidRPr="00855839" w:rsidDel="005A5CA2" w:rsidRDefault="00B2261A">
      <w:pPr>
        <w:numPr>
          <w:ilvl w:val="0"/>
          <w:numId w:val="5"/>
        </w:numPr>
        <w:adjustRightInd w:val="0"/>
        <w:spacing w:line="324" w:lineRule="exact"/>
        <w:textAlignment w:val="baseline"/>
        <w:rPr>
          <w:del w:id="1274" w:author="PCW2256" w:date="2023-06-07T10:40:00Z"/>
          <w:rFonts w:ascii="ＭＳ 明朝" w:hAnsi="ＭＳ 明朝"/>
          <w:color w:val="000000"/>
        </w:rPr>
      </w:pPr>
      <w:del w:id="1275" w:author="PCW2256" w:date="2023-06-07T10:40:00Z">
        <w:r w:rsidRPr="00855839" w:rsidDel="005A5CA2">
          <w:rPr>
            <w:rFonts w:ascii="ＭＳ 明朝" w:hAnsi="ＭＳ 明朝"/>
            <w:color w:val="000000"/>
          </w:rPr>
          <w:delText>本治験期間中、調査審議の対象となる文書の追加、更新又は改訂</w:delText>
        </w:r>
      </w:del>
    </w:p>
    <w:p w:rsidR="00B2261A" w:rsidRPr="00855839" w:rsidDel="005A5CA2" w:rsidRDefault="00B2261A">
      <w:pPr>
        <w:numPr>
          <w:ilvl w:val="0"/>
          <w:numId w:val="5"/>
        </w:numPr>
        <w:adjustRightInd w:val="0"/>
        <w:spacing w:line="324" w:lineRule="exact"/>
        <w:textAlignment w:val="baseline"/>
        <w:rPr>
          <w:del w:id="1276" w:author="PCW2256" w:date="2023-06-07T10:40:00Z"/>
          <w:rFonts w:ascii="ＭＳ 明朝" w:hAnsi="ＭＳ 明朝"/>
          <w:color w:val="000000"/>
        </w:rPr>
      </w:pPr>
      <w:del w:id="1277" w:author="PCW2256" w:date="2023-06-07T10:40:00Z">
        <w:r w:rsidRPr="00855839" w:rsidDel="005A5CA2">
          <w:rPr>
            <w:rFonts w:ascii="ＭＳ 明朝" w:hAnsi="ＭＳ 明朝"/>
            <w:color w:val="000000"/>
          </w:rPr>
          <w:delText>少なくとも年に1回以上の頻度で報告される治験の現況の概要</w:delText>
        </w:r>
      </w:del>
    </w:p>
    <w:p w:rsidR="00B2261A" w:rsidRPr="00855839" w:rsidDel="005A5CA2" w:rsidRDefault="00B2261A">
      <w:pPr>
        <w:numPr>
          <w:ilvl w:val="0"/>
          <w:numId w:val="5"/>
        </w:numPr>
        <w:adjustRightInd w:val="0"/>
        <w:spacing w:line="324" w:lineRule="exact"/>
        <w:textAlignment w:val="baseline"/>
        <w:rPr>
          <w:del w:id="1278" w:author="PCW2256" w:date="2023-06-07T10:40:00Z"/>
          <w:rFonts w:ascii="ＭＳ 明朝" w:hAnsi="ＭＳ 明朝"/>
          <w:color w:val="000000"/>
        </w:rPr>
      </w:pPr>
      <w:del w:id="1279" w:author="PCW2256" w:date="2023-06-07T10:40:00Z">
        <w:r w:rsidRPr="00855839" w:rsidDel="005A5CA2">
          <w:rPr>
            <w:rFonts w:ascii="ＭＳ 明朝" w:hAnsi="ＭＳ 明朝"/>
            <w:color w:val="000000"/>
          </w:rPr>
          <w:delText>その他、乙が必要と判断した場合</w:delText>
        </w:r>
      </w:del>
    </w:p>
    <w:p w:rsidR="00B2261A" w:rsidRPr="00855839" w:rsidDel="005A5CA2" w:rsidRDefault="00B2261A">
      <w:pPr>
        <w:rPr>
          <w:del w:id="1280" w:author="PCW2256" w:date="2023-06-07T10:40:00Z"/>
          <w:rFonts w:ascii="ＭＳ 明朝" w:hAnsi="ＭＳ 明朝"/>
          <w:color w:val="000000"/>
        </w:rPr>
      </w:pPr>
    </w:p>
    <w:p w:rsidR="00B2261A" w:rsidRPr="00855839" w:rsidDel="005A5CA2" w:rsidRDefault="00B2261A">
      <w:pPr>
        <w:ind w:leftChars="100" w:left="210"/>
        <w:rPr>
          <w:del w:id="1281" w:author="PCW2256" w:date="2023-06-07T10:40:00Z"/>
          <w:rFonts w:ascii="ＭＳ 明朝" w:hAnsi="ＭＳ 明朝"/>
          <w:color w:val="000000"/>
        </w:rPr>
      </w:pPr>
      <w:del w:id="1282"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９</w:delText>
        </w:r>
        <w:r w:rsidRPr="00855839" w:rsidDel="005A5CA2">
          <w:rPr>
            <w:rFonts w:ascii="ＭＳ 明朝" w:hAnsi="ＭＳ 明朝"/>
            <w:color w:val="000000"/>
          </w:rPr>
          <w:delText>条（本委員会における調査審議）</w:delText>
        </w:r>
      </w:del>
    </w:p>
    <w:p w:rsidR="00B2261A" w:rsidRPr="00855839" w:rsidDel="005A5CA2" w:rsidRDefault="00B2261A">
      <w:pPr>
        <w:ind w:leftChars="300" w:left="630" w:firstLine="210"/>
        <w:rPr>
          <w:del w:id="1283" w:author="PCW2256" w:date="2023-06-07T10:40:00Z"/>
          <w:rFonts w:ascii="ＭＳ 明朝" w:hAnsi="ＭＳ 明朝"/>
          <w:color w:val="000000"/>
        </w:rPr>
      </w:pPr>
      <w:del w:id="1284" w:author="PCW2256" w:date="2023-06-07T10:40:00Z">
        <w:r w:rsidRPr="00855839" w:rsidDel="005A5CA2">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5A5CA2" w:rsidRDefault="00B2261A">
      <w:pPr>
        <w:pStyle w:val="2"/>
        <w:ind w:leftChars="100" w:left="630" w:hangingChars="200" w:hanging="420"/>
        <w:rPr>
          <w:del w:id="1285" w:author="PCW2256" w:date="2023-06-07T10:40:00Z"/>
          <w:rFonts w:ascii="ＭＳ 明朝" w:eastAsia="ＭＳ 明朝" w:hAnsi="ＭＳ 明朝"/>
          <w:color w:val="000000"/>
        </w:rPr>
      </w:pPr>
      <w:del w:id="1286" w:author="PCW2256" w:date="2023-06-07T10:40:00Z">
        <w:r w:rsidRPr="00855839" w:rsidDel="005A5CA2">
          <w:rPr>
            <w:rFonts w:ascii="ＭＳ 明朝" w:eastAsia="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5A5CA2" w:rsidRDefault="00B2261A">
      <w:pPr>
        <w:rPr>
          <w:del w:id="1287" w:author="PCW2256" w:date="2023-06-07T10:40:00Z"/>
          <w:rFonts w:ascii="ＭＳ 明朝" w:hAnsi="ＭＳ 明朝"/>
          <w:color w:val="000000"/>
        </w:rPr>
      </w:pPr>
    </w:p>
    <w:p w:rsidR="00B2261A" w:rsidRPr="00855839" w:rsidDel="005A5CA2" w:rsidRDefault="00B2261A">
      <w:pPr>
        <w:ind w:leftChars="100" w:left="210"/>
        <w:rPr>
          <w:del w:id="1288" w:author="PCW2256" w:date="2023-06-07T10:40:00Z"/>
          <w:rFonts w:ascii="ＭＳ 明朝" w:hAnsi="ＭＳ 明朝"/>
          <w:color w:val="000000"/>
        </w:rPr>
      </w:pPr>
      <w:del w:id="1289"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０</w:delText>
        </w:r>
        <w:r w:rsidRPr="00855839" w:rsidDel="005A5CA2">
          <w:rPr>
            <w:rFonts w:ascii="ＭＳ 明朝" w:hAnsi="ＭＳ 明朝"/>
            <w:color w:val="000000"/>
          </w:rPr>
          <w:delText>条（</w:delText>
        </w:r>
        <w:r w:rsidRPr="00855839" w:rsidDel="005A5CA2">
          <w:rPr>
            <w:rFonts w:ascii="ＭＳ 明朝" w:hAnsi="ＭＳ 明朝" w:hint="eastAsia"/>
            <w:color w:val="000000"/>
          </w:rPr>
          <w:delText>本治験の実施</w:delText>
        </w:r>
        <w:r w:rsidRPr="00855839" w:rsidDel="005A5CA2">
          <w:rPr>
            <w:rFonts w:ascii="ＭＳ 明朝" w:hAnsi="ＭＳ 明朝"/>
            <w:color w:val="000000"/>
          </w:rPr>
          <w:delText>）</w:delText>
        </w:r>
      </w:del>
    </w:p>
    <w:p w:rsidR="00B2261A" w:rsidRPr="00855839" w:rsidDel="005A5CA2" w:rsidRDefault="00B2261A">
      <w:pPr>
        <w:ind w:leftChars="300" w:left="630" w:firstLine="210"/>
        <w:rPr>
          <w:del w:id="1290" w:author="PCW2256" w:date="2023-06-07T10:40:00Z"/>
          <w:rFonts w:ascii="ＭＳ 明朝" w:hAnsi="ＭＳ 明朝"/>
          <w:color w:val="000000"/>
        </w:rPr>
      </w:pPr>
      <w:del w:id="1291" w:author="PCW2256" w:date="2023-06-07T10:40:00Z">
        <w:r w:rsidRPr="00855839" w:rsidDel="005A5CA2">
          <w:rPr>
            <w:rFonts w:ascii="ＭＳ 明朝" w:hAnsi="ＭＳ 明朝" w:hint="eastAsia"/>
            <w:color w:val="000000"/>
          </w:rPr>
          <w:delText>乙の治験責任医師は、</w:delText>
        </w:r>
        <w:r w:rsidRPr="00855839" w:rsidDel="005A5CA2">
          <w:rPr>
            <w:rFonts w:ascii="ＭＳ 明朝" w:hAnsi="ＭＳ 明朝"/>
            <w:color w:val="000000"/>
          </w:rPr>
          <w:delText>甲</w:delText>
        </w:r>
        <w:r w:rsidRPr="00855839" w:rsidDel="005A5CA2">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5A5CA2" w:rsidRDefault="00B2261A">
      <w:pPr>
        <w:pStyle w:val="2"/>
        <w:ind w:leftChars="100" w:left="630" w:hangingChars="200" w:hanging="420"/>
        <w:rPr>
          <w:del w:id="1292" w:author="PCW2256" w:date="2023-06-07T10:40:00Z"/>
          <w:rFonts w:ascii="ＭＳ 明朝" w:eastAsia="ＭＳ 明朝" w:hAnsi="ＭＳ 明朝"/>
          <w:color w:val="000000"/>
        </w:rPr>
      </w:pPr>
      <w:del w:id="1293" w:author="PCW2256" w:date="2023-06-07T10:40:00Z">
        <w:r w:rsidRPr="00855839" w:rsidDel="005A5CA2">
          <w:rPr>
            <w:rFonts w:ascii="ＭＳ 明朝" w:eastAsia="ＭＳ 明朝" w:hAnsi="ＭＳ 明朝"/>
            <w:color w:val="000000"/>
          </w:rPr>
          <w:delText xml:space="preserve">２．　</w:delText>
        </w:r>
        <w:r w:rsidRPr="00855839" w:rsidDel="005A5CA2">
          <w:rPr>
            <w:rFonts w:ascii="ＭＳ 明朝" w:hAnsi="ＭＳ 明朝" w:hint="eastAsia"/>
            <w:color w:val="000000"/>
          </w:rPr>
          <w:delText>乙の</w:delText>
        </w:r>
        <w:r w:rsidRPr="00855839" w:rsidDel="005A5CA2">
          <w:rPr>
            <w:rFonts w:ascii="ＭＳ 明朝" w:eastAsia="ＭＳ 明朝" w:hAnsi="ＭＳ 明朝" w:hint="eastAsia"/>
            <w:color w:val="000000"/>
          </w:rPr>
          <w:delText>治験責任医師は、緊急の危険を回避するためなど医療上やむを得ない場合や事務的事項に関する変更の場合を除き、</w:delText>
        </w:r>
        <w:r w:rsidRPr="00855839" w:rsidDel="005A5CA2">
          <w:rPr>
            <w:rFonts w:ascii="ＭＳ 明朝" w:hAnsi="ＭＳ 明朝"/>
            <w:color w:val="000000"/>
          </w:rPr>
          <w:delText>甲</w:delText>
        </w:r>
        <w:r w:rsidRPr="00855839" w:rsidDel="005A5CA2">
          <w:rPr>
            <w:rFonts w:ascii="ＭＳ 明朝" w:hAnsi="ＭＳ 明朝" w:hint="eastAsia"/>
            <w:color w:val="000000"/>
          </w:rPr>
          <w:delText>の審査結果に基づいた乙の長の指示・決定が文書で通知される前に</w:delText>
        </w:r>
        <w:r w:rsidRPr="00855839" w:rsidDel="005A5CA2">
          <w:rPr>
            <w:rFonts w:ascii="ＭＳ 明朝" w:eastAsia="ＭＳ 明朝" w:hAnsi="ＭＳ 明朝" w:hint="eastAsia"/>
            <w:color w:val="000000"/>
          </w:rPr>
          <w:delText>治験実施計画書からの逸脱又は変更を行わない。</w:delText>
        </w:r>
      </w:del>
    </w:p>
    <w:p w:rsidR="00B2261A" w:rsidRPr="00855839" w:rsidDel="005A5CA2" w:rsidRDefault="00B2261A">
      <w:pPr>
        <w:rPr>
          <w:del w:id="1294" w:author="PCW2256" w:date="2023-06-07T10:40:00Z"/>
          <w:rFonts w:ascii="ＭＳ 明朝" w:hAnsi="ＭＳ 明朝"/>
          <w:color w:val="000000"/>
        </w:rPr>
      </w:pPr>
    </w:p>
    <w:p w:rsidR="00B2261A" w:rsidRPr="00855839" w:rsidDel="005A5CA2" w:rsidRDefault="00B2261A">
      <w:pPr>
        <w:ind w:leftChars="100" w:left="210"/>
        <w:rPr>
          <w:del w:id="1295" w:author="PCW2256" w:date="2023-06-07T10:40:00Z"/>
          <w:rFonts w:ascii="ＭＳ 明朝" w:hAnsi="ＭＳ 明朝"/>
          <w:color w:val="000000"/>
        </w:rPr>
      </w:pPr>
      <w:del w:id="1296"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１</w:delText>
        </w:r>
        <w:r w:rsidRPr="00855839" w:rsidDel="005A5CA2">
          <w:rPr>
            <w:rFonts w:ascii="ＭＳ 明朝" w:hAnsi="ＭＳ 明朝"/>
            <w:color w:val="000000"/>
          </w:rPr>
          <w:delText>条（調査審議に係る記録の保存）</w:delText>
        </w:r>
      </w:del>
    </w:p>
    <w:p w:rsidR="00B2261A" w:rsidRPr="00855839" w:rsidDel="005A5CA2" w:rsidRDefault="00B2261A">
      <w:pPr>
        <w:ind w:leftChars="300" w:left="630" w:firstLine="210"/>
        <w:rPr>
          <w:del w:id="1297" w:author="PCW2256" w:date="2023-06-07T10:40:00Z"/>
          <w:rFonts w:ascii="ＭＳ 明朝" w:hAnsi="ＭＳ 明朝"/>
          <w:color w:val="000000"/>
        </w:rPr>
      </w:pPr>
      <w:del w:id="1298" w:author="PCW2256" w:date="2023-06-07T10:40:00Z">
        <w:r w:rsidRPr="00855839" w:rsidDel="005A5CA2">
          <w:rPr>
            <w:rFonts w:ascii="ＭＳ 明朝" w:hAnsi="ＭＳ 明朝"/>
            <w:color w:val="000000"/>
          </w:rPr>
          <w:delText>甲は、調査審議に係る記録を</w:delText>
        </w:r>
        <w:r w:rsidRPr="00855839" w:rsidDel="005A5CA2">
          <w:rPr>
            <w:rFonts w:ascii="ＭＳ 明朝" w:hAnsi="ＭＳ 明朝" w:hint="eastAsia"/>
            <w:color w:val="000000"/>
          </w:rPr>
          <w:delText>下記の1)又は2)の日のうち、いずれか遅い日まで保存する。</w:delText>
        </w:r>
      </w:del>
    </w:p>
    <w:p w:rsidR="00B2261A" w:rsidRPr="00855839" w:rsidDel="005A5CA2" w:rsidRDefault="00B2261A">
      <w:pPr>
        <w:numPr>
          <w:ilvl w:val="3"/>
          <w:numId w:val="1"/>
        </w:numPr>
        <w:tabs>
          <w:tab w:val="clear" w:pos="1785"/>
          <w:tab w:val="num" w:pos="1260"/>
        </w:tabs>
        <w:spacing w:line="360" w:lineRule="atLeast"/>
        <w:ind w:left="1260"/>
        <w:rPr>
          <w:del w:id="1299" w:author="PCW2256" w:date="2023-06-07T10:40:00Z"/>
          <w:rFonts w:ascii="ＭＳ 明朝" w:hAnsi="ＭＳ 明朝"/>
          <w:color w:val="000000"/>
        </w:rPr>
      </w:pPr>
      <w:del w:id="1300" w:author="PCW2256" w:date="2023-06-07T10:40:00Z">
        <w:r w:rsidRPr="00855839" w:rsidDel="005A5CA2">
          <w:rPr>
            <w:rFonts w:ascii="ＭＳ 明朝" w:hAnsi="ＭＳ 明朝"/>
            <w:color w:val="000000"/>
          </w:rPr>
          <w:delText>当該被験薬又は被験機器が</w:delText>
        </w:r>
        <w:r w:rsidR="00723BFC" w:rsidRPr="009E5ED4" w:rsidDel="005A5CA2">
          <w:rPr>
            <w:rFonts w:ascii="ＭＳ 明朝" w:hAnsi="ＭＳ 明朝" w:hint="eastAsia"/>
            <w:color w:val="000000"/>
            <w:szCs w:val="21"/>
          </w:rPr>
          <w:delText>医薬品医療機器等法</w:delText>
        </w:r>
        <w:r w:rsidRPr="00855839" w:rsidDel="005A5CA2">
          <w:rPr>
            <w:rFonts w:ascii="ＭＳ 明朝" w:hAnsi="ＭＳ 明朝"/>
            <w:color w:val="000000"/>
          </w:rPr>
          <w:delText>による製造販売承認を取得した日</w:delText>
        </w:r>
        <w:r w:rsidRPr="00855839" w:rsidDel="005A5CA2">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5A5CA2" w:rsidRDefault="00B2261A">
      <w:pPr>
        <w:numPr>
          <w:ilvl w:val="3"/>
          <w:numId w:val="1"/>
        </w:numPr>
        <w:tabs>
          <w:tab w:val="clear" w:pos="1785"/>
          <w:tab w:val="num" w:pos="1260"/>
        </w:tabs>
        <w:spacing w:line="360" w:lineRule="atLeast"/>
        <w:ind w:left="1260"/>
        <w:rPr>
          <w:del w:id="1301" w:author="PCW2256" w:date="2023-06-07T10:40:00Z"/>
          <w:rFonts w:ascii="ＭＳ 明朝" w:hAnsi="ＭＳ 明朝"/>
          <w:color w:val="000000"/>
        </w:rPr>
      </w:pPr>
      <w:del w:id="1302" w:author="PCW2256" w:date="2023-06-07T10:40:00Z">
        <w:r w:rsidRPr="00855839" w:rsidDel="005A5CA2">
          <w:rPr>
            <w:rFonts w:ascii="ＭＳ 明朝" w:hAnsi="ＭＳ 明朝"/>
            <w:color w:val="000000"/>
          </w:rPr>
          <w:delText>治験の中止又は終了後３年が経過した日</w:delText>
        </w:r>
      </w:del>
    </w:p>
    <w:p w:rsidR="00B2261A" w:rsidDel="005A5CA2" w:rsidRDefault="00B2261A">
      <w:pPr>
        <w:spacing w:line="360" w:lineRule="atLeast"/>
        <w:ind w:leftChars="171" w:left="359"/>
        <w:rPr>
          <w:del w:id="1303" w:author="PCW2256" w:date="2023-06-07T10:40:00Z"/>
          <w:rFonts w:hAnsi="ＭＳ 明朝"/>
          <w:color w:val="000000"/>
        </w:rPr>
      </w:pPr>
    </w:p>
    <w:p w:rsidR="00AF07D4" w:rsidDel="005A5CA2" w:rsidRDefault="00AF07D4">
      <w:pPr>
        <w:spacing w:line="360" w:lineRule="atLeast"/>
        <w:ind w:leftChars="171" w:left="359"/>
        <w:rPr>
          <w:del w:id="1304" w:author="PCW2256" w:date="2023-06-07T10:40:00Z"/>
          <w:rFonts w:hAnsi="ＭＳ 明朝"/>
          <w:color w:val="000000"/>
        </w:rPr>
      </w:pPr>
    </w:p>
    <w:p w:rsidR="00AF07D4" w:rsidDel="005A5CA2" w:rsidRDefault="00AF07D4">
      <w:pPr>
        <w:spacing w:line="360" w:lineRule="atLeast"/>
        <w:ind w:leftChars="171" w:left="359"/>
        <w:rPr>
          <w:del w:id="1305" w:author="PCW2256" w:date="2023-06-07T10:40:00Z"/>
          <w:rFonts w:hAnsi="ＭＳ 明朝"/>
          <w:color w:val="000000"/>
        </w:rPr>
      </w:pPr>
    </w:p>
    <w:p w:rsidR="00AF07D4" w:rsidRPr="00855839" w:rsidDel="005A5CA2" w:rsidRDefault="00AF07D4">
      <w:pPr>
        <w:spacing w:line="360" w:lineRule="atLeast"/>
        <w:ind w:leftChars="171" w:left="359"/>
        <w:rPr>
          <w:del w:id="1306" w:author="PCW2256" w:date="2023-06-07T10:40:00Z"/>
          <w:rFonts w:hAnsi="ＭＳ 明朝"/>
          <w:color w:val="000000"/>
        </w:rPr>
      </w:pPr>
    </w:p>
    <w:p w:rsidR="00B2261A" w:rsidRPr="00855839" w:rsidDel="005A5CA2" w:rsidRDefault="00535FF0">
      <w:pPr>
        <w:spacing w:line="360" w:lineRule="atLeast"/>
        <w:ind w:leftChars="171" w:left="359"/>
        <w:rPr>
          <w:del w:id="1307" w:author="PCW2256" w:date="2023-06-07T10:40:00Z"/>
          <w:rFonts w:ascii="ＭＳ 明朝" w:hAnsi="ＭＳ 明朝"/>
          <w:color w:val="000000"/>
        </w:rPr>
      </w:pPr>
      <w:del w:id="1308" w:author="PCW2256" w:date="2023-06-07T10:40:00Z">
        <w:r w:rsidDel="005A5CA2">
          <w:rPr>
            <w:rFonts w:ascii="ＭＳ 明朝" w:hAnsi="ＭＳ 明朝"/>
            <w:noProof/>
            <w:color w:val="000000"/>
            <w:rPrChange w:id="1309">
              <w:rPr>
                <w:noProof/>
              </w:rPr>
            </w:rPrChange>
          </w:rPr>
          <mc:AlternateContent>
            <mc:Choice Requires="wps">
              <w:drawing>
                <wp:anchor distT="0" distB="0" distL="114300" distR="114300" simplePos="0" relativeHeight="251654144" behindDoc="0" locked="0" layoutInCell="1" allowOverlap="1" wp14:anchorId="5B4663F0" wp14:editId="3674E061">
                  <wp:simplePos x="0" y="0"/>
                  <wp:positionH relativeFrom="column">
                    <wp:posOffset>0</wp:posOffset>
                  </wp:positionH>
                  <wp:positionV relativeFrom="paragraph">
                    <wp:posOffset>0</wp:posOffset>
                  </wp:positionV>
                  <wp:extent cx="5486400" cy="2414270"/>
                  <wp:effectExtent l="9525" t="9525" r="9525" b="50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4142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type="#_x0000_t185" style="position:absolute;left:0;text-align:left;margin-left:0;margin-top:0;width:6in;height:19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"/>
              </w:pict>
            </mc:Fallback>
          </mc:AlternateContent>
        </w:r>
        <w:r w:rsidR="00B2261A" w:rsidRPr="00855839" w:rsidDel="005A5CA2">
          <w:rPr>
            <w:rFonts w:hAnsi="ＭＳ 明朝" w:hint="eastAsia"/>
            <w:color w:val="000000"/>
          </w:rPr>
          <w:delText>（</w:delText>
        </w:r>
        <w:r w:rsidR="00AF07D4" w:rsidDel="005A5CA2">
          <w:rPr>
            <w:rFonts w:hAnsi="ＭＳ 明朝" w:hint="eastAsia"/>
            <w:color w:val="000000"/>
          </w:rPr>
          <w:delText>医薬品の</w:delText>
        </w:r>
        <w:r w:rsidR="00B2261A" w:rsidRPr="00855839" w:rsidDel="005A5CA2">
          <w:rPr>
            <w:rFonts w:hAnsi="ＭＳ 明朝" w:hint="eastAsia"/>
            <w:color w:val="000000"/>
          </w:rPr>
          <w:delText>製造販売後臨床試験の場合、第１１条第１項を「</w:delText>
        </w:r>
        <w:r w:rsidR="00B2261A" w:rsidRPr="00855839" w:rsidDel="005A5CA2">
          <w:rPr>
            <w:color w:val="000000"/>
          </w:rPr>
          <w:delText>甲は、調査審議に係る記録を被験薬にかかる再審査又は再評価が終了した日までの期間保存する。</w:delText>
        </w:r>
        <w:r w:rsidR="00B2261A" w:rsidRPr="00855839" w:rsidDel="005A5CA2">
          <w:rPr>
            <w:rFonts w:hint="eastAsia"/>
            <w:color w:val="000000"/>
          </w:rPr>
          <w:delText>」と</w:delText>
        </w:r>
        <w:r w:rsidR="00AF07D4" w:rsidDel="005A5CA2">
          <w:rPr>
            <w:rFonts w:hint="eastAsia"/>
            <w:color w:val="000000"/>
          </w:rPr>
          <w:delText>し、</w:delText>
        </w:r>
        <w:r w:rsidR="00AF07D4" w:rsidDel="005A5CA2">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AF07D4" w:rsidDel="005A5CA2">
          <w:rPr>
            <w:szCs w:val="21"/>
          </w:rPr>
          <w:delText>(</w:delText>
        </w:r>
        <w:r w:rsidR="00AF07D4" w:rsidDel="005A5CA2">
          <w:rPr>
            <w:szCs w:val="21"/>
          </w:rPr>
          <w:delText>医薬品医療機器等法</w:delText>
        </w:r>
        <w:r w:rsidR="00AF07D4" w:rsidDel="005A5CA2">
          <w:rPr>
            <w:szCs w:val="21"/>
          </w:rPr>
          <w:delText>23</w:delText>
        </w:r>
        <w:r w:rsidR="00AF07D4" w:rsidDel="005A5CA2">
          <w:rPr>
            <w:szCs w:val="21"/>
          </w:rPr>
          <w:delText>条の</w:delText>
        </w:r>
        <w:r w:rsidR="00AF07D4" w:rsidDel="005A5CA2">
          <w:rPr>
            <w:szCs w:val="21"/>
          </w:rPr>
          <w:delText>25</w:delText>
        </w:r>
        <w:r w:rsidR="00AF07D4" w:rsidDel="005A5CA2">
          <w:rPr>
            <w:szCs w:val="21"/>
          </w:rPr>
          <w:delText>第</w:delText>
        </w:r>
        <w:r w:rsidR="00AF07D4" w:rsidDel="005A5CA2">
          <w:rPr>
            <w:szCs w:val="21"/>
          </w:rPr>
          <w:delText>3</w:delText>
        </w:r>
        <w:r w:rsidR="00AF07D4" w:rsidDel="005A5CA2">
          <w:rPr>
            <w:szCs w:val="21"/>
          </w:rPr>
          <w:delText>項［医薬品医療機器等法第</w:delText>
        </w:r>
        <w:r w:rsidR="00AF07D4" w:rsidDel="005A5CA2">
          <w:rPr>
            <w:szCs w:val="21"/>
          </w:rPr>
          <w:delText>23</w:delText>
        </w:r>
        <w:r w:rsidR="00AF07D4" w:rsidDel="005A5CA2">
          <w:rPr>
            <w:szCs w:val="21"/>
          </w:rPr>
          <w:delText>条の</w:delText>
        </w:r>
        <w:r w:rsidR="00AF07D4" w:rsidDel="005A5CA2">
          <w:rPr>
            <w:szCs w:val="21"/>
          </w:rPr>
          <w:delText>26</w:delText>
        </w:r>
        <w:r w:rsidR="00AF07D4" w:rsidDel="005A5CA2">
          <w:rPr>
            <w:szCs w:val="21"/>
          </w:rPr>
          <w:delText>第</w:delText>
        </w:r>
        <w:r w:rsidR="00AF07D4" w:rsidDel="005A5CA2">
          <w:rPr>
            <w:szCs w:val="21"/>
          </w:rPr>
          <w:delText>5</w:delText>
        </w:r>
        <w:r w:rsidR="00AF07D4" w:rsidDel="005A5CA2">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AF07D4" w:rsidDel="005A5CA2">
          <w:rPr>
            <w:szCs w:val="21"/>
          </w:rPr>
          <w:delText>3</w:delText>
        </w:r>
        <w:r w:rsidR="00AF07D4" w:rsidDel="005A5CA2">
          <w:rPr>
            <w:szCs w:val="21"/>
          </w:rPr>
          <w:delText>年を経過した日のうちいずれか遅い日</w:delText>
        </w:r>
        <w:r w:rsidR="00AF07D4" w:rsidDel="005A5CA2">
          <w:rPr>
            <w:szCs w:val="21"/>
          </w:rPr>
          <w:delText>)</w:delText>
        </w:r>
        <w:r w:rsidR="00AF07D4" w:rsidDel="005A5CA2">
          <w:rPr>
            <w:szCs w:val="21"/>
          </w:rPr>
          <w:delText>までの期間保存する。</w:delText>
        </w:r>
        <w:r w:rsidR="00AF07D4" w:rsidDel="005A5CA2">
          <w:rPr>
            <w:szCs w:val="21"/>
          </w:rPr>
          <w:delText>)</w:delText>
        </w:r>
        <w:r w:rsidR="00AF07D4" w:rsidDel="005A5CA2">
          <w:rPr>
            <w:szCs w:val="21"/>
          </w:rPr>
          <w:delText>」</w:delText>
        </w:r>
        <w:r w:rsidR="00AF07D4" w:rsidDel="005A5CA2">
          <w:rPr>
            <w:rFonts w:hint="eastAsia"/>
            <w:color w:val="000000"/>
          </w:rPr>
          <w:delText>とする</w:delText>
        </w:r>
        <w:r w:rsidR="00B2261A" w:rsidRPr="00855839" w:rsidDel="005A5CA2">
          <w:rPr>
            <w:rFonts w:hint="eastAsia"/>
            <w:color w:val="000000"/>
          </w:rPr>
          <w:delText>。）</w:delText>
        </w:r>
      </w:del>
    </w:p>
    <w:p w:rsidR="00B2261A" w:rsidRPr="00855839" w:rsidDel="005A5CA2" w:rsidRDefault="00B2261A">
      <w:pPr>
        <w:spacing w:line="360" w:lineRule="atLeast"/>
        <w:rPr>
          <w:del w:id="1310" w:author="PCW2256" w:date="2023-06-07T10:40:00Z"/>
          <w:rFonts w:ascii="ＭＳ 明朝" w:hAnsi="ＭＳ 明朝"/>
          <w:color w:val="000000"/>
        </w:rPr>
      </w:pPr>
    </w:p>
    <w:p w:rsidR="00B2261A" w:rsidRPr="00855839" w:rsidDel="005A5CA2" w:rsidRDefault="00B2261A">
      <w:pPr>
        <w:spacing w:line="360" w:lineRule="atLeast"/>
        <w:rPr>
          <w:del w:id="1311" w:author="PCW2256" w:date="2023-06-07T10:40:00Z"/>
          <w:rFonts w:ascii="ＭＳ 明朝" w:hAnsi="ＭＳ 明朝"/>
          <w:color w:val="000000"/>
        </w:rPr>
      </w:pPr>
    </w:p>
    <w:p w:rsidR="00B2261A" w:rsidRPr="00855839" w:rsidDel="005A5CA2" w:rsidRDefault="00B2261A">
      <w:pPr>
        <w:pStyle w:val="2"/>
        <w:ind w:leftChars="100" w:left="630" w:hangingChars="200" w:hanging="420"/>
        <w:rPr>
          <w:del w:id="1312" w:author="PCW2256" w:date="2023-06-07T10:40:00Z"/>
          <w:rFonts w:ascii="ＭＳ 明朝" w:eastAsia="ＭＳ 明朝" w:hAnsi="ＭＳ 明朝"/>
          <w:color w:val="000000"/>
        </w:rPr>
      </w:pPr>
      <w:del w:id="1313" w:author="PCW2256" w:date="2023-06-07T10:40:00Z">
        <w:r w:rsidRPr="00855839" w:rsidDel="005A5CA2">
          <w:rPr>
            <w:rFonts w:ascii="ＭＳ 明朝" w:eastAsia="ＭＳ 明朝" w:hAnsi="ＭＳ 明朝"/>
            <w:color w:val="000000"/>
          </w:rPr>
          <w:delText>２．　前項の定めに拘わらず、乙が甲へ長期間の保存を書面にて通知した場合は、それに従うものとする。</w:delText>
        </w:r>
      </w:del>
    </w:p>
    <w:p w:rsidR="00B2261A" w:rsidRPr="00855839" w:rsidDel="005A5CA2" w:rsidRDefault="00B2261A">
      <w:pPr>
        <w:pStyle w:val="2"/>
        <w:ind w:leftChars="100" w:left="630" w:hangingChars="200" w:hanging="420"/>
        <w:rPr>
          <w:del w:id="1314" w:author="PCW2256" w:date="2023-06-07T10:40:00Z"/>
          <w:rFonts w:ascii="ＭＳ 明朝" w:eastAsia="ＭＳ 明朝" w:hAnsi="ＭＳ 明朝"/>
          <w:color w:val="000000"/>
        </w:rPr>
      </w:pPr>
      <w:del w:id="1315" w:author="PCW2256" w:date="2023-06-07T10:40:00Z">
        <w:r w:rsidRPr="00855839" w:rsidDel="005A5CA2">
          <w:rPr>
            <w:rFonts w:ascii="ＭＳ 明朝" w:eastAsia="ＭＳ 明朝" w:hAnsi="ＭＳ 明朝"/>
            <w:color w:val="000000"/>
          </w:rPr>
          <w:delText>３．　乙は、調査審議に係る記録の保存の必要がなくなった場合は、その旨を</w:delText>
        </w:r>
        <w:r w:rsidRPr="00855839" w:rsidDel="005A5CA2">
          <w:rPr>
            <w:rFonts w:ascii="ＭＳ 明朝" w:eastAsia="ＭＳ 明朝" w:hAnsi="ＭＳ 明朝" w:hint="eastAsia"/>
            <w:color w:val="000000"/>
          </w:rPr>
          <w:delText>遅滞</w:delText>
        </w:r>
        <w:r w:rsidRPr="00855839" w:rsidDel="005A5CA2">
          <w:rPr>
            <w:rFonts w:ascii="ＭＳ 明朝" w:eastAsia="ＭＳ 明朝" w:hAnsi="ＭＳ 明朝"/>
            <w:color w:val="000000"/>
          </w:rPr>
          <w:delText>無く甲に通知する。</w:delText>
        </w:r>
      </w:del>
    </w:p>
    <w:p w:rsidR="00B2261A" w:rsidRPr="00855839" w:rsidDel="005A5CA2" w:rsidRDefault="00B2261A">
      <w:pPr>
        <w:rPr>
          <w:del w:id="1316" w:author="PCW2256" w:date="2023-06-07T10:40:00Z"/>
          <w:rFonts w:ascii="ＭＳ 明朝" w:hAnsi="ＭＳ 明朝"/>
          <w:color w:val="000000"/>
        </w:rPr>
      </w:pPr>
    </w:p>
    <w:p w:rsidR="00B2261A" w:rsidRPr="00855839" w:rsidDel="005A5CA2" w:rsidRDefault="00B2261A">
      <w:pPr>
        <w:ind w:leftChars="100" w:left="210"/>
        <w:rPr>
          <w:del w:id="1317" w:author="PCW2256" w:date="2023-06-07T10:40:00Z"/>
          <w:rFonts w:ascii="ＭＳ 明朝" w:hAnsi="ＭＳ 明朝"/>
          <w:color w:val="000000"/>
        </w:rPr>
      </w:pPr>
      <w:del w:id="1318"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２</w:delText>
        </w:r>
        <w:r w:rsidRPr="00855839" w:rsidDel="005A5CA2">
          <w:rPr>
            <w:rFonts w:ascii="ＭＳ 明朝" w:hAnsi="ＭＳ 明朝"/>
            <w:color w:val="000000"/>
          </w:rPr>
          <w:delText>条（</w:delText>
        </w:r>
        <w:r w:rsidRPr="00855839" w:rsidDel="005A5CA2">
          <w:rPr>
            <w:rFonts w:ascii="ＭＳ 明朝" w:hAnsi="ＭＳ 明朝" w:hint="eastAsia"/>
            <w:color w:val="000000"/>
          </w:rPr>
          <w:delText>治験審査委員会費用</w:delText>
        </w:r>
        <w:r w:rsidRPr="00855839" w:rsidDel="005A5CA2">
          <w:rPr>
            <w:rFonts w:ascii="ＭＳ 明朝" w:hAnsi="ＭＳ 明朝"/>
            <w:color w:val="000000"/>
          </w:rPr>
          <w:delText>の扱い）</w:delText>
        </w:r>
      </w:del>
    </w:p>
    <w:p w:rsidR="00B2261A" w:rsidRPr="00855839" w:rsidDel="005A5CA2" w:rsidRDefault="00B2261A">
      <w:pPr>
        <w:ind w:leftChars="300" w:left="630" w:firstLine="210"/>
        <w:rPr>
          <w:del w:id="1319" w:author="PCW2256" w:date="2023-06-07T10:40:00Z"/>
          <w:rFonts w:ascii="ＭＳ 明朝" w:hAnsi="ＭＳ 明朝"/>
          <w:color w:val="000000"/>
        </w:rPr>
      </w:pPr>
      <w:del w:id="1320" w:author="PCW2256" w:date="2023-06-07T10:40:00Z">
        <w:r w:rsidRPr="00855839" w:rsidDel="005A5CA2">
          <w:rPr>
            <w:rFonts w:ascii="ＭＳ 明朝" w:hAnsi="ＭＳ 明朝" w:hint="eastAsia"/>
            <w:color w:val="000000"/>
          </w:rPr>
          <w:delText>治験審査委員会費用</w:delText>
        </w:r>
        <w:r w:rsidRPr="00855839" w:rsidDel="005A5CA2">
          <w:rPr>
            <w:rFonts w:ascii="ＭＳ 明朝" w:hAnsi="ＭＳ 明朝"/>
            <w:color w:val="000000"/>
          </w:rPr>
          <w:delText>の金額及び支払方法は、甲乙及び治験依頼者間で協議し、別途定めるものとする。</w:delText>
        </w:r>
      </w:del>
    </w:p>
    <w:p w:rsidR="00B2261A" w:rsidRPr="00855839" w:rsidDel="005A5CA2" w:rsidRDefault="00B2261A">
      <w:pPr>
        <w:rPr>
          <w:del w:id="1321" w:author="PCW2256" w:date="2023-06-07T10:40:00Z"/>
          <w:rFonts w:ascii="ＭＳ 明朝" w:hAnsi="ＭＳ 明朝"/>
          <w:color w:val="000000"/>
        </w:rPr>
      </w:pPr>
    </w:p>
    <w:p w:rsidR="00B2261A" w:rsidRPr="00855839" w:rsidDel="005A5CA2" w:rsidRDefault="00B2261A">
      <w:pPr>
        <w:ind w:leftChars="100" w:left="210"/>
        <w:rPr>
          <w:del w:id="1322" w:author="PCW2256" w:date="2023-06-07T10:40:00Z"/>
          <w:rFonts w:ascii="ＭＳ 明朝" w:hAnsi="ＭＳ 明朝"/>
          <w:color w:val="000000"/>
        </w:rPr>
      </w:pPr>
      <w:del w:id="1323"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３</w:delText>
        </w:r>
        <w:r w:rsidRPr="00855839" w:rsidDel="005A5CA2">
          <w:rPr>
            <w:rFonts w:ascii="ＭＳ 明朝" w:hAnsi="ＭＳ 明朝"/>
            <w:color w:val="000000"/>
          </w:rPr>
          <w:delText>条（モニタリング等への協力）</w:delText>
        </w:r>
      </w:del>
    </w:p>
    <w:p w:rsidR="00C97F43" w:rsidRPr="00C97F43" w:rsidDel="005A5CA2" w:rsidRDefault="00B2261A" w:rsidP="00C97F43">
      <w:pPr>
        <w:ind w:leftChars="300" w:left="630" w:firstLine="210"/>
        <w:rPr>
          <w:del w:id="1324" w:author="PCW2256" w:date="2023-06-07T10:40:00Z"/>
          <w:rFonts w:ascii="ＭＳ 明朝" w:hAnsi="ＭＳ 明朝"/>
          <w:color w:val="000000"/>
        </w:rPr>
      </w:pPr>
      <w:del w:id="1325" w:author="PCW2256" w:date="2023-06-07T10:40:00Z">
        <w:r w:rsidRPr="00855839" w:rsidDel="005A5CA2">
          <w:rPr>
            <w:rFonts w:ascii="ＭＳ 明朝" w:hAnsi="ＭＳ 明朝"/>
            <w:color w:val="000000"/>
          </w:rPr>
          <w:delText>甲は</w:delText>
        </w:r>
        <w:r w:rsidRPr="00CA1ABF" w:rsidDel="005A5CA2">
          <w:rPr>
            <w:rFonts w:ascii="ＭＳ 明朝" w:hAnsi="ＭＳ 明朝"/>
          </w:rPr>
          <w:delText>、</w:delText>
        </w:r>
      </w:del>
      <w:ins w:id="1326" w:author="PCW2320" w:date="2023-02-22T11:12:00Z">
        <w:del w:id="1327" w:author="PCW2256" w:date="2023-06-07T10:40:00Z">
          <w:r w:rsidR="00F8487A" w:rsidDel="005A5CA2">
            <w:rPr>
              <w:rFonts w:ascii="ＭＳ 明朝" w:hAnsi="ＭＳ 明朝"/>
            </w:rPr>
            <w:delText>乙の行なう監査、</w:delText>
          </w:r>
        </w:del>
      </w:ins>
      <w:del w:id="1328" w:author="PCW2256" w:date="2023-06-07T10:40:00Z">
        <w:r w:rsidRPr="00CA1ABF" w:rsidDel="005A5CA2">
          <w:rPr>
            <w:rFonts w:ascii="ＭＳ 明朝" w:hAnsi="ＭＳ 明朝"/>
          </w:rPr>
          <w:delText>乙を</w:delText>
        </w:r>
        <w:r w:rsidRPr="00855839" w:rsidDel="005A5CA2">
          <w:rPr>
            <w:rFonts w:ascii="ＭＳ 明朝" w:hAnsi="ＭＳ 明朝"/>
            <w:color w:val="000000"/>
          </w:rPr>
          <w:delText>通じて治験依頼者によるモニタリング及び監査並びに国内外の規制当局による調査に協力</w:delText>
        </w:r>
        <w:r w:rsidDel="005A5CA2">
          <w:rPr>
            <w:rFonts w:ascii="ＭＳ 明朝" w:hAnsi="ＭＳ 明朝" w:hint="eastAsia"/>
            <w:color w:val="000000"/>
          </w:rPr>
          <w:delText>し、その求めに応じ、全ての治験関連記録を直接閲覧に供するものとする</w:delText>
        </w:r>
        <w:r w:rsidRPr="00855839" w:rsidDel="005A5CA2">
          <w:rPr>
            <w:rFonts w:ascii="ＭＳ 明朝" w:hAnsi="ＭＳ 明朝"/>
            <w:color w:val="000000"/>
          </w:rPr>
          <w:delText>。</w:delText>
        </w:r>
      </w:del>
    </w:p>
    <w:p w:rsidR="00B2261A" w:rsidRPr="00855839" w:rsidDel="005A5CA2" w:rsidRDefault="00B2261A">
      <w:pPr>
        <w:rPr>
          <w:del w:id="1329" w:author="PCW2256" w:date="2023-06-07T10:40:00Z"/>
          <w:rFonts w:ascii="ＭＳ 明朝" w:hAnsi="ＭＳ 明朝"/>
          <w:color w:val="000000"/>
        </w:rPr>
      </w:pPr>
    </w:p>
    <w:p w:rsidR="00B2261A" w:rsidRPr="00855839" w:rsidDel="005A5CA2" w:rsidRDefault="00B2261A">
      <w:pPr>
        <w:ind w:leftChars="100" w:left="210"/>
        <w:rPr>
          <w:del w:id="1330" w:author="PCW2256" w:date="2023-06-07T10:40:00Z"/>
          <w:rFonts w:ascii="ＭＳ 明朝" w:hAnsi="ＭＳ 明朝"/>
          <w:color w:val="000000"/>
        </w:rPr>
      </w:pPr>
      <w:del w:id="1331"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４</w:delText>
        </w:r>
        <w:r w:rsidRPr="00855839" w:rsidDel="005A5CA2">
          <w:rPr>
            <w:rFonts w:ascii="ＭＳ 明朝" w:hAnsi="ＭＳ 明朝"/>
            <w:color w:val="000000"/>
          </w:rPr>
          <w:delText>条（秘密保持）</w:delText>
        </w:r>
      </w:del>
    </w:p>
    <w:p w:rsidR="00B2261A" w:rsidRPr="00AF07D4" w:rsidDel="005A5CA2" w:rsidRDefault="00B2261A">
      <w:pPr>
        <w:ind w:leftChars="296" w:left="622" w:firstLineChars="80" w:firstLine="176"/>
        <w:rPr>
          <w:del w:id="1332" w:author="PCW2256" w:date="2023-06-07T10:40:00Z"/>
          <w:rFonts w:ascii="ＭＳ 明朝" w:hAnsi="ＭＳ 明朝"/>
          <w:color w:val="000000"/>
          <w:szCs w:val="21"/>
        </w:rPr>
      </w:pPr>
      <w:del w:id="1333" w:author="PCW2256" w:date="2023-06-07T10:40:00Z">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、調査審議に係る業務において</w:delText>
        </w:r>
        <w:r w:rsidRPr="00855839" w:rsidDel="005A5CA2">
          <w:rPr>
            <w:rFonts w:ascii="ＭＳ 明朝" w:hAnsi="ＭＳ 明朝"/>
            <w:color w:val="000000"/>
            <w:sz w:val="22"/>
          </w:rPr>
          <w:delText>、相手方より</w:delText>
        </w:r>
        <w:r w:rsidRPr="00855839" w:rsidDel="005A5CA2">
          <w:rPr>
            <w:rFonts w:ascii="ＭＳ 明朝" w:hAnsi="ＭＳ 明朝"/>
            <w:color w:val="000000"/>
          </w:rPr>
          <w:delText>開示を受け又は知り得た相手方の情報（治験依頼者の情報を含む）について、厳</w:delText>
        </w:r>
        <w:r w:rsidRPr="00AF07D4" w:rsidDel="005A5CA2">
          <w:rPr>
            <w:rFonts w:ascii="ＭＳ 明朝" w:hAnsi="ＭＳ 明朝"/>
            <w:color w:val="000000"/>
            <w:szCs w:val="21"/>
          </w:rPr>
          <w:delText>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AF07D4" w:rsidDel="005A5CA2" w:rsidRDefault="00B2261A">
      <w:pPr>
        <w:numPr>
          <w:ilvl w:val="0"/>
          <w:numId w:val="6"/>
        </w:numPr>
        <w:adjustRightInd w:val="0"/>
        <w:spacing w:line="324" w:lineRule="exact"/>
        <w:textAlignment w:val="baseline"/>
        <w:rPr>
          <w:del w:id="1334" w:author="PCW2256" w:date="2023-06-07T10:40:00Z"/>
          <w:rFonts w:ascii="ＭＳ 明朝" w:hAnsi="ＭＳ 明朝"/>
          <w:color w:val="000000"/>
          <w:szCs w:val="21"/>
        </w:rPr>
      </w:pPr>
      <w:del w:id="1335" w:author="PCW2256" w:date="2023-06-07T10:40:00Z">
        <w:r w:rsidRPr="00AF07D4" w:rsidDel="005A5CA2">
          <w:rPr>
            <w:rFonts w:ascii="ＭＳ 明朝" w:hAnsi="ＭＳ 明朝"/>
            <w:color w:val="000000"/>
            <w:szCs w:val="21"/>
          </w:rPr>
          <w:delText>相手方から提供されたとき既に公知のもの</w:delText>
        </w:r>
      </w:del>
    </w:p>
    <w:p w:rsidR="00B2261A" w:rsidRPr="00AF07D4" w:rsidDel="005A5CA2" w:rsidRDefault="00B2261A">
      <w:pPr>
        <w:numPr>
          <w:ilvl w:val="0"/>
          <w:numId w:val="6"/>
        </w:numPr>
        <w:adjustRightInd w:val="0"/>
        <w:spacing w:line="324" w:lineRule="exact"/>
        <w:textAlignment w:val="baseline"/>
        <w:rPr>
          <w:del w:id="1336" w:author="PCW2256" w:date="2023-06-07T10:40:00Z"/>
          <w:rFonts w:ascii="ＭＳ 明朝" w:hAnsi="ＭＳ 明朝"/>
          <w:color w:val="000000"/>
          <w:szCs w:val="21"/>
        </w:rPr>
      </w:pPr>
      <w:del w:id="1337" w:author="PCW2256" w:date="2023-06-07T10:40:00Z">
        <w:r w:rsidRPr="00AF07D4" w:rsidDel="005A5CA2">
          <w:rPr>
            <w:rFonts w:ascii="ＭＳ 明朝" w:hAnsi="ＭＳ 明朝"/>
            <w:color w:val="000000"/>
            <w:szCs w:val="21"/>
          </w:rPr>
          <w:delText>相手方から提供されたとき既に保有していたことを証明しうるもの</w:delText>
        </w:r>
      </w:del>
    </w:p>
    <w:p w:rsidR="00B2261A" w:rsidRPr="00AF07D4" w:rsidDel="005A5CA2" w:rsidRDefault="00B2261A">
      <w:pPr>
        <w:numPr>
          <w:ilvl w:val="0"/>
          <w:numId w:val="6"/>
        </w:numPr>
        <w:adjustRightInd w:val="0"/>
        <w:spacing w:line="324" w:lineRule="exact"/>
        <w:textAlignment w:val="baseline"/>
        <w:rPr>
          <w:del w:id="1338" w:author="PCW2256" w:date="2023-06-07T10:40:00Z"/>
          <w:rFonts w:ascii="ＭＳ 明朝" w:hAnsi="ＭＳ 明朝"/>
          <w:color w:val="000000"/>
          <w:szCs w:val="21"/>
        </w:rPr>
      </w:pPr>
      <w:del w:id="1339" w:author="PCW2256" w:date="2023-06-07T10:40:00Z">
        <w:r w:rsidRPr="00AF07D4" w:rsidDel="005A5CA2">
          <w:rPr>
            <w:rFonts w:ascii="ＭＳ 明朝" w:hAnsi="ＭＳ 明朝"/>
            <w:color w:val="000000"/>
            <w:szCs w:val="21"/>
          </w:rPr>
          <w:delText>相手方から提供された後、自らの責めによらず公知となったもの</w:delText>
        </w:r>
      </w:del>
    </w:p>
    <w:p w:rsidR="00B2261A" w:rsidRPr="00AF07D4" w:rsidDel="005A5CA2" w:rsidRDefault="00B2261A">
      <w:pPr>
        <w:numPr>
          <w:ilvl w:val="0"/>
          <w:numId w:val="6"/>
        </w:numPr>
        <w:adjustRightInd w:val="0"/>
        <w:spacing w:line="324" w:lineRule="exact"/>
        <w:textAlignment w:val="baseline"/>
        <w:rPr>
          <w:del w:id="1340" w:author="PCW2256" w:date="2023-06-07T10:40:00Z"/>
          <w:rFonts w:ascii="ＭＳ 明朝" w:hAnsi="ＭＳ 明朝"/>
          <w:color w:val="000000"/>
          <w:szCs w:val="21"/>
        </w:rPr>
      </w:pPr>
      <w:del w:id="1341" w:author="PCW2256" w:date="2023-06-07T10:40:00Z">
        <w:r w:rsidRPr="00AF07D4" w:rsidDel="005A5CA2">
          <w:rPr>
            <w:rFonts w:ascii="ＭＳ 明朝" w:hAnsi="ＭＳ 明朝"/>
            <w:color w:val="000000"/>
            <w:szCs w:val="21"/>
          </w:rPr>
          <w:delText>正当な権限を有する第三者から秘密保持義務を伴わず合法的に入手したもの</w:delText>
        </w:r>
      </w:del>
    </w:p>
    <w:p w:rsidR="00B2261A" w:rsidRPr="00855839" w:rsidDel="005A5CA2" w:rsidRDefault="00B2261A">
      <w:pPr>
        <w:rPr>
          <w:del w:id="1342" w:author="PCW2256" w:date="2023-06-07T10:40:00Z"/>
          <w:rFonts w:ascii="ＭＳ 明朝" w:hAnsi="ＭＳ 明朝"/>
          <w:color w:val="000000"/>
        </w:rPr>
      </w:pPr>
    </w:p>
    <w:p w:rsidR="00B2261A" w:rsidRPr="00855839" w:rsidDel="005A5CA2" w:rsidRDefault="00B2261A">
      <w:pPr>
        <w:ind w:leftChars="100" w:left="210"/>
        <w:rPr>
          <w:del w:id="1343" w:author="PCW2256" w:date="2023-06-07T10:40:00Z"/>
          <w:rFonts w:ascii="ＭＳ 明朝" w:hAnsi="ＭＳ 明朝"/>
          <w:color w:val="000000"/>
        </w:rPr>
      </w:pPr>
      <w:del w:id="1344"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５</w:delText>
        </w:r>
        <w:r w:rsidRPr="00855839" w:rsidDel="005A5CA2">
          <w:rPr>
            <w:rFonts w:ascii="ＭＳ 明朝" w:hAnsi="ＭＳ 明朝"/>
            <w:color w:val="000000"/>
          </w:rPr>
          <w:delText>条（被験者の秘密の保全）</w:delText>
        </w:r>
      </w:del>
    </w:p>
    <w:p w:rsidR="00B2261A" w:rsidRPr="00855839" w:rsidDel="005A5CA2" w:rsidRDefault="00B2261A">
      <w:pPr>
        <w:ind w:leftChars="300" w:left="630" w:firstLine="210"/>
        <w:rPr>
          <w:del w:id="1345" w:author="PCW2256" w:date="2023-06-07T10:40:00Z"/>
          <w:rFonts w:ascii="ＭＳ 明朝" w:hAnsi="ＭＳ 明朝"/>
          <w:color w:val="000000"/>
        </w:rPr>
      </w:pPr>
      <w:del w:id="1346" w:author="PCW2256" w:date="2023-06-07T10:40:00Z">
        <w:r w:rsidRPr="00494891" w:rsidDel="005A5CA2">
          <w:rPr>
            <w:rFonts w:ascii="ＭＳ 明朝" w:hAnsi="ＭＳ 明朝"/>
            <w:color w:val="000000"/>
            <w:szCs w:val="21"/>
          </w:rPr>
          <w:delText>甲及び乙は、調査審議</w:delText>
        </w:r>
        <w:r w:rsidRPr="00855839" w:rsidDel="005A5CA2">
          <w:rPr>
            <w:rFonts w:ascii="ＭＳ 明朝" w:hAnsi="ＭＳ 明朝"/>
            <w:color w:val="000000"/>
          </w:rPr>
          <w:delText>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5A5CA2" w:rsidRDefault="00B2261A">
      <w:pPr>
        <w:rPr>
          <w:del w:id="1347" w:author="PCW2256" w:date="2023-06-07T10:40:00Z"/>
          <w:rFonts w:ascii="ＭＳ 明朝" w:hAnsi="ＭＳ 明朝"/>
          <w:color w:val="000000"/>
        </w:rPr>
      </w:pPr>
    </w:p>
    <w:p w:rsidR="00B2261A" w:rsidRPr="00855839" w:rsidDel="005A5CA2" w:rsidRDefault="00B2261A">
      <w:pPr>
        <w:ind w:leftChars="100" w:left="210"/>
        <w:rPr>
          <w:del w:id="1348" w:author="PCW2256" w:date="2023-06-07T10:40:00Z"/>
          <w:rFonts w:ascii="ＭＳ 明朝" w:hAnsi="ＭＳ 明朝"/>
          <w:color w:val="000000"/>
        </w:rPr>
      </w:pPr>
      <w:del w:id="1349"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６</w:delText>
        </w:r>
        <w:r w:rsidRPr="00855839" w:rsidDel="005A5CA2">
          <w:rPr>
            <w:rFonts w:ascii="ＭＳ 明朝" w:hAnsi="ＭＳ 明朝"/>
            <w:color w:val="000000"/>
          </w:rPr>
          <w:delText>条（有効期間）</w:delText>
        </w:r>
      </w:del>
    </w:p>
    <w:p w:rsidR="00B2261A" w:rsidRPr="00855839" w:rsidDel="005A5CA2" w:rsidRDefault="00B2261A">
      <w:pPr>
        <w:ind w:leftChars="300" w:left="630" w:firstLine="210"/>
        <w:rPr>
          <w:del w:id="1350" w:author="PCW2256" w:date="2023-06-07T10:40:00Z"/>
          <w:rFonts w:ascii="ＭＳ 明朝" w:hAnsi="ＭＳ 明朝"/>
          <w:color w:val="000000"/>
        </w:rPr>
      </w:pPr>
      <w:del w:id="1351" w:author="PCW2256" w:date="2023-06-07T10:40:00Z">
        <w:r w:rsidRPr="00855839" w:rsidDel="005A5CA2">
          <w:rPr>
            <w:rFonts w:ascii="ＭＳ 明朝" w:hAnsi="ＭＳ 明朝"/>
            <w:color w:val="000000"/>
          </w:rPr>
          <w:delText>本契約の有効期間は、本契約の締結日より本治験の終了の報告が本委員会になされた時までとする。</w:delText>
        </w:r>
      </w:del>
    </w:p>
    <w:p w:rsidR="00B2261A" w:rsidRPr="00855839" w:rsidDel="005A5CA2" w:rsidRDefault="00B2261A">
      <w:pPr>
        <w:rPr>
          <w:del w:id="1352" w:author="PCW2256" w:date="2023-06-07T10:40:00Z"/>
          <w:rFonts w:ascii="ＭＳ 明朝" w:hAnsi="ＭＳ 明朝"/>
          <w:color w:val="000000"/>
        </w:rPr>
      </w:pPr>
    </w:p>
    <w:p w:rsidR="00B2261A" w:rsidRPr="00855839" w:rsidDel="005A5CA2" w:rsidRDefault="00B2261A">
      <w:pPr>
        <w:ind w:leftChars="100" w:left="210"/>
        <w:rPr>
          <w:del w:id="1353" w:author="PCW2256" w:date="2023-06-07T10:40:00Z"/>
          <w:rFonts w:ascii="ＭＳ 明朝" w:hAnsi="ＭＳ 明朝"/>
          <w:color w:val="000000"/>
        </w:rPr>
      </w:pPr>
      <w:del w:id="1354"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７</w:delText>
        </w:r>
        <w:r w:rsidRPr="00855839" w:rsidDel="005A5CA2">
          <w:rPr>
            <w:rFonts w:ascii="ＭＳ 明朝" w:hAnsi="ＭＳ 明朝"/>
            <w:color w:val="000000"/>
          </w:rPr>
          <w:delText>条（存続条項）</w:delText>
        </w:r>
      </w:del>
    </w:p>
    <w:p w:rsidR="00B2261A" w:rsidRPr="00855839" w:rsidDel="005A5CA2" w:rsidRDefault="00B2261A" w:rsidP="00A947C0">
      <w:pPr>
        <w:ind w:leftChars="300" w:left="630" w:firstLine="210"/>
        <w:rPr>
          <w:del w:id="1355" w:author="PCW2256" w:date="2023-06-07T10:40:00Z"/>
          <w:rFonts w:ascii="ＭＳ 明朝" w:hAnsi="ＭＳ 明朝"/>
          <w:color w:val="000000"/>
        </w:rPr>
      </w:pPr>
      <w:del w:id="1356" w:author="PCW2256" w:date="2023-06-07T10:40:00Z">
        <w:r w:rsidRPr="00855839" w:rsidDel="005A5CA2">
          <w:rPr>
            <w:rFonts w:ascii="ＭＳ 明朝" w:hAnsi="ＭＳ 明朝"/>
            <w:color w:val="000000"/>
          </w:rPr>
          <w:delText>本契約終了後も、第１１条、第１３条、第１４条</w:delText>
        </w:r>
      </w:del>
      <w:ins w:id="1357" w:author="PCW2320" w:date="2023-02-22T10:47:00Z">
        <w:del w:id="1358" w:author="PCW2256" w:date="2023-06-07T10:40:00Z">
          <w:r w:rsidR="00A947C0" w:rsidDel="005A5CA2">
            <w:rPr>
              <w:rFonts w:ascii="ＭＳ 明朝" w:hAnsi="ＭＳ 明朝" w:hint="eastAsia"/>
              <w:color w:val="000000"/>
            </w:rPr>
            <w:delText>、</w:delText>
          </w:r>
        </w:del>
      </w:ins>
      <w:del w:id="1359" w:author="PCW2256" w:date="2023-06-07T10:40:00Z">
        <w:r w:rsidRPr="00855839" w:rsidDel="005A5CA2">
          <w:rPr>
            <w:rFonts w:ascii="ＭＳ 明朝" w:hAnsi="ＭＳ 明朝"/>
            <w:color w:val="000000"/>
          </w:rPr>
          <w:delText>及び第１５条</w:delText>
        </w:r>
      </w:del>
      <w:ins w:id="1360" w:author="PCW2320" w:date="2023-02-22T10:47:00Z">
        <w:del w:id="1361" w:author="PCW2256" w:date="2023-06-07T10:40:00Z">
          <w:r w:rsidR="00A947C0" w:rsidDel="005A5CA2">
            <w:rPr>
              <w:rFonts w:ascii="ＭＳ 明朝" w:hAnsi="ＭＳ 明朝"/>
              <w:color w:val="000000"/>
            </w:rPr>
            <w:delText>及び第</w:delText>
          </w:r>
          <w:r w:rsidR="00A947C0" w:rsidDel="005A5CA2">
            <w:rPr>
              <w:rFonts w:ascii="ＭＳ 明朝" w:hAnsi="ＭＳ 明朝" w:hint="eastAsia"/>
              <w:color w:val="000000"/>
            </w:rPr>
            <w:delText>19条</w:delText>
          </w:r>
        </w:del>
      </w:ins>
      <w:del w:id="1362" w:author="PCW2256" w:date="2023-06-07T10:40:00Z">
        <w:r w:rsidRPr="00855839" w:rsidDel="005A5CA2">
          <w:rPr>
            <w:rFonts w:ascii="ＭＳ 明朝" w:hAnsi="ＭＳ 明朝"/>
            <w:color w:val="000000"/>
          </w:rPr>
          <w:delText>は、なお有効に存続するものとする。</w:delText>
        </w:r>
      </w:del>
    </w:p>
    <w:p w:rsidR="00B2261A" w:rsidRPr="00855839" w:rsidDel="005A5CA2" w:rsidRDefault="00B2261A">
      <w:pPr>
        <w:rPr>
          <w:del w:id="1363" w:author="PCW2256" w:date="2023-06-07T10:40:00Z"/>
          <w:rFonts w:ascii="ＭＳ 明朝" w:hAnsi="ＭＳ 明朝"/>
          <w:color w:val="000000"/>
        </w:rPr>
      </w:pPr>
    </w:p>
    <w:p w:rsidR="00B2261A" w:rsidRPr="00855839" w:rsidDel="005A5CA2" w:rsidRDefault="00B2261A">
      <w:pPr>
        <w:ind w:leftChars="100" w:left="210"/>
        <w:rPr>
          <w:del w:id="1364" w:author="PCW2256" w:date="2023-06-07T10:40:00Z"/>
          <w:rFonts w:ascii="ＭＳ 明朝" w:hAnsi="ＭＳ 明朝"/>
          <w:color w:val="000000"/>
        </w:rPr>
      </w:pPr>
      <w:del w:id="1365"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８</w:delText>
        </w:r>
        <w:r w:rsidRPr="00855839" w:rsidDel="005A5CA2">
          <w:rPr>
            <w:rFonts w:ascii="ＭＳ 明朝" w:hAnsi="ＭＳ 明朝"/>
            <w:color w:val="000000"/>
          </w:rPr>
          <w:delText>条（解除）</w:delText>
        </w:r>
      </w:del>
    </w:p>
    <w:p w:rsidR="00B2261A" w:rsidRPr="00855839" w:rsidDel="005A5CA2" w:rsidRDefault="00B2261A">
      <w:pPr>
        <w:ind w:leftChars="300" w:left="630" w:firstLine="210"/>
        <w:rPr>
          <w:del w:id="1366" w:author="PCW2256" w:date="2023-06-07T10:40:00Z"/>
          <w:rFonts w:ascii="ＭＳ 明朝" w:hAnsi="ＭＳ 明朝"/>
          <w:color w:val="000000"/>
        </w:rPr>
      </w:pPr>
      <w:del w:id="1367" w:author="PCW2256" w:date="2023-06-07T10:40:00Z">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5A5CA2" w:rsidRDefault="00B2261A">
      <w:pPr>
        <w:pStyle w:val="2"/>
        <w:ind w:leftChars="100" w:left="630" w:hangingChars="200" w:hanging="420"/>
        <w:rPr>
          <w:del w:id="1368" w:author="PCW2256" w:date="2023-06-07T10:40:00Z"/>
          <w:rFonts w:ascii="ＭＳ 明朝" w:eastAsia="ＭＳ 明朝" w:hAnsi="ＭＳ 明朝"/>
          <w:color w:val="000000"/>
        </w:rPr>
      </w:pPr>
      <w:del w:id="1369" w:author="PCW2256" w:date="2023-06-07T10:40:00Z">
        <w:r w:rsidRPr="00855839" w:rsidDel="005A5CA2">
          <w:rPr>
            <w:rFonts w:ascii="ＭＳ 明朝" w:eastAsia="ＭＳ 明朝" w:hAnsi="ＭＳ 明朝"/>
            <w:color w:val="000000"/>
          </w:rPr>
          <w:delText xml:space="preserve">２．　</w:delText>
        </w:r>
        <w:r w:rsidRPr="00855839" w:rsidDel="005A5CA2">
          <w:rPr>
            <w:rFonts w:ascii="ＭＳ 明朝" w:hAnsi="ＭＳ 明朝"/>
            <w:color w:val="000000"/>
            <w:sz w:val="22"/>
          </w:rPr>
          <w:delText>甲及び乙は</w:delText>
        </w:r>
        <w:r w:rsidRPr="00855839" w:rsidDel="005A5CA2">
          <w:rPr>
            <w:rFonts w:ascii="ＭＳ 明朝" w:eastAsia="ＭＳ 明朝" w:hAnsi="ＭＳ 明朝"/>
            <w:color w:val="000000"/>
          </w:rPr>
          <w:delText>、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5A5CA2" w:rsidRDefault="00B2261A">
      <w:pPr>
        <w:ind w:left="630" w:hangingChars="300" w:hanging="630"/>
        <w:rPr>
          <w:del w:id="1370" w:author="PCW2256" w:date="2023-06-07T10:40:00Z"/>
          <w:rFonts w:ascii="ＭＳ 明朝" w:hAnsi="ＭＳ 明朝"/>
          <w:color w:val="000000"/>
        </w:rPr>
      </w:pPr>
    </w:p>
    <w:p w:rsidR="00B2261A" w:rsidRPr="00855839" w:rsidDel="005A5CA2" w:rsidRDefault="00B2261A">
      <w:pPr>
        <w:ind w:leftChars="100" w:left="210"/>
        <w:rPr>
          <w:del w:id="1371" w:author="PCW2256" w:date="2023-06-07T10:40:00Z"/>
          <w:rFonts w:ascii="ＭＳ 明朝" w:hAnsi="ＭＳ 明朝"/>
          <w:color w:val="000000"/>
        </w:rPr>
      </w:pPr>
      <w:del w:id="1372"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１９</w:delText>
        </w:r>
        <w:r w:rsidRPr="00855839" w:rsidDel="005A5CA2">
          <w:rPr>
            <w:rFonts w:ascii="ＭＳ 明朝" w:hAnsi="ＭＳ 明朝"/>
            <w:color w:val="000000"/>
          </w:rPr>
          <w:delText>条（損害賠償）</w:delText>
        </w:r>
      </w:del>
    </w:p>
    <w:p w:rsidR="00B2261A" w:rsidRPr="00855839" w:rsidDel="005A5CA2" w:rsidRDefault="00B2261A">
      <w:pPr>
        <w:ind w:leftChars="300" w:left="630" w:firstLine="210"/>
        <w:rPr>
          <w:del w:id="1373" w:author="PCW2256" w:date="2023-06-07T10:40:00Z"/>
          <w:rFonts w:ascii="ＭＳ 明朝" w:hAnsi="ＭＳ 明朝"/>
          <w:color w:val="000000"/>
        </w:rPr>
      </w:pPr>
      <w:del w:id="1374" w:author="PCW2256" w:date="2023-06-07T10:40:00Z">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、前条の場合の他、本契約に違反し又は故意もしくは過失により相手方に損害を与えた場合には、それにより相手方が被った直接の損害を賠償するものとする。</w:delText>
        </w:r>
      </w:del>
    </w:p>
    <w:p w:rsidR="00B2261A" w:rsidRPr="00855839" w:rsidDel="005A5CA2" w:rsidRDefault="00B2261A">
      <w:pPr>
        <w:rPr>
          <w:del w:id="1375" w:author="PCW2256" w:date="2023-06-07T10:40:00Z"/>
          <w:rFonts w:ascii="ＭＳ 明朝" w:hAnsi="ＭＳ 明朝"/>
          <w:color w:val="000000"/>
        </w:rPr>
      </w:pPr>
    </w:p>
    <w:p w:rsidR="00B2261A" w:rsidRPr="00855839" w:rsidDel="005A5CA2" w:rsidRDefault="00B2261A">
      <w:pPr>
        <w:ind w:leftChars="100" w:left="210"/>
        <w:rPr>
          <w:del w:id="1376" w:author="PCW2256" w:date="2023-06-07T10:40:00Z"/>
          <w:rFonts w:ascii="ＭＳ 明朝" w:hAnsi="ＭＳ 明朝"/>
          <w:color w:val="000000"/>
        </w:rPr>
      </w:pPr>
      <w:del w:id="1377" w:author="PCW2256" w:date="2023-06-07T10:40:00Z">
        <w:r w:rsidRPr="00855839" w:rsidDel="005A5CA2">
          <w:rPr>
            <w:rFonts w:ascii="ＭＳ 明朝" w:hAnsi="ＭＳ 明朝"/>
            <w:color w:val="000000"/>
          </w:rPr>
          <w:delText>第２</w:delText>
        </w:r>
        <w:r w:rsidRPr="00855839" w:rsidDel="005A5CA2">
          <w:rPr>
            <w:rFonts w:ascii="ＭＳ 明朝" w:hAnsi="ＭＳ 明朝" w:hint="eastAsia"/>
            <w:color w:val="000000"/>
          </w:rPr>
          <w:delText>０</w:delText>
        </w:r>
        <w:r w:rsidRPr="00855839" w:rsidDel="005A5CA2">
          <w:rPr>
            <w:rFonts w:ascii="ＭＳ 明朝" w:hAnsi="ＭＳ 明朝"/>
            <w:color w:val="000000"/>
          </w:rPr>
          <w:delText>条（不可抗力</w:delText>
        </w:r>
        <w:r w:rsidRPr="00855839" w:rsidDel="005A5CA2">
          <w:rPr>
            <w:rFonts w:ascii="ＭＳ 明朝" w:hAnsi="ＭＳ 明朝"/>
            <w:color w:val="000000"/>
            <w:sz w:val="22"/>
          </w:rPr>
          <w:delText>免責</w:delText>
        </w:r>
        <w:r w:rsidRPr="00855839" w:rsidDel="005A5CA2">
          <w:rPr>
            <w:rFonts w:ascii="ＭＳ 明朝" w:hAnsi="ＭＳ 明朝"/>
            <w:color w:val="000000"/>
          </w:rPr>
          <w:delText>）</w:delText>
        </w:r>
      </w:del>
    </w:p>
    <w:p w:rsidR="00B2261A" w:rsidRPr="00855839" w:rsidDel="005A5CA2" w:rsidRDefault="00B2261A">
      <w:pPr>
        <w:ind w:leftChars="300" w:left="630" w:firstLine="210"/>
        <w:rPr>
          <w:del w:id="1378" w:author="PCW2256" w:date="2023-06-07T10:40:00Z"/>
          <w:rFonts w:ascii="ＭＳ 明朝" w:hAnsi="ＭＳ 明朝"/>
          <w:color w:val="000000"/>
        </w:rPr>
      </w:pPr>
      <w:del w:id="1379" w:author="PCW2256" w:date="2023-06-07T10:40:00Z">
        <w:r w:rsidRPr="00855839" w:rsidDel="005A5CA2">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5A5CA2">
          <w:rPr>
            <w:rFonts w:ascii="ＭＳ 明朝" w:hAnsi="ＭＳ 明朝"/>
            <w:color w:val="000000"/>
            <w:sz w:val="22"/>
          </w:rPr>
          <w:delText>その責に任じない。</w:delText>
        </w:r>
        <w:r w:rsidRPr="00855839" w:rsidDel="005A5CA2">
          <w:rPr>
            <w:rFonts w:ascii="ＭＳ 明朝" w:hAnsi="ＭＳ 明朝"/>
            <w:color w:val="000000"/>
          </w:rPr>
          <w:delText>ただし、</w:delText>
        </w:r>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誠意をもって協議し、遅延による相手方の損害を最小限になすべく努力を行う。</w:delText>
        </w:r>
      </w:del>
    </w:p>
    <w:p w:rsidR="00B2261A" w:rsidRPr="00855839" w:rsidDel="005A5CA2" w:rsidRDefault="00B2261A">
      <w:pPr>
        <w:rPr>
          <w:del w:id="1380" w:author="PCW2256" w:date="2023-06-07T10:40:00Z"/>
          <w:rFonts w:ascii="ＭＳ 明朝" w:hAnsi="ＭＳ 明朝"/>
          <w:color w:val="000000"/>
        </w:rPr>
      </w:pPr>
    </w:p>
    <w:p w:rsidR="00B2261A" w:rsidRPr="00855839" w:rsidDel="005A5CA2" w:rsidRDefault="00B2261A">
      <w:pPr>
        <w:ind w:leftChars="100" w:left="210"/>
        <w:rPr>
          <w:del w:id="1381" w:author="PCW2256" w:date="2023-06-07T10:40:00Z"/>
          <w:rFonts w:ascii="ＭＳ 明朝" w:hAnsi="ＭＳ 明朝"/>
          <w:color w:val="000000"/>
        </w:rPr>
      </w:pPr>
      <w:del w:id="1382" w:author="PCW2256" w:date="2023-06-07T10:40:00Z">
        <w:r w:rsidRPr="00855839" w:rsidDel="005A5CA2">
          <w:rPr>
            <w:rFonts w:ascii="ＭＳ 明朝" w:hAnsi="ＭＳ 明朝"/>
            <w:color w:val="000000"/>
          </w:rPr>
          <w:delText>第２</w:delText>
        </w:r>
        <w:r w:rsidRPr="00855839" w:rsidDel="005A5CA2">
          <w:rPr>
            <w:rFonts w:ascii="ＭＳ 明朝" w:hAnsi="ＭＳ 明朝" w:hint="eastAsia"/>
            <w:color w:val="000000"/>
          </w:rPr>
          <w:delText>１</w:delText>
        </w:r>
        <w:r w:rsidRPr="00855839" w:rsidDel="005A5CA2">
          <w:rPr>
            <w:rFonts w:ascii="ＭＳ 明朝" w:hAnsi="ＭＳ 明朝"/>
            <w:color w:val="000000"/>
          </w:rPr>
          <w:delText>条（協議事項）</w:delText>
        </w:r>
      </w:del>
    </w:p>
    <w:p w:rsidR="00B2261A" w:rsidRPr="00855839" w:rsidDel="005A5CA2" w:rsidRDefault="00B2261A">
      <w:pPr>
        <w:ind w:leftChars="300" w:left="630" w:firstLine="210"/>
        <w:rPr>
          <w:del w:id="1383" w:author="PCW2256" w:date="2023-06-07T10:40:00Z"/>
          <w:rFonts w:ascii="ＭＳ 明朝" w:hAnsi="ＭＳ 明朝"/>
          <w:color w:val="000000"/>
        </w:rPr>
      </w:pPr>
      <w:del w:id="1384" w:author="PCW2256" w:date="2023-06-07T10:40:00Z">
        <w:r w:rsidRPr="00855839" w:rsidDel="005A5CA2">
          <w:rPr>
            <w:rFonts w:ascii="ＭＳ 明朝" w:hAnsi="ＭＳ 明朝"/>
            <w:color w:val="000000"/>
          </w:rPr>
          <w:delText>本契約に定めのない事項及び疑義の生じた事項については、</w:delText>
        </w:r>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、誠意をもって協議し、これを解決する。</w:delText>
        </w:r>
      </w:del>
    </w:p>
    <w:p w:rsidR="00B2261A" w:rsidRPr="00855839" w:rsidDel="005A5CA2" w:rsidRDefault="00B2261A">
      <w:pPr>
        <w:ind w:left="315" w:firstLine="210"/>
        <w:rPr>
          <w:del w:id="1385" w:author="PCW2256" w:date="2023-06-07T10:40:00Z"/>
          <w:rFonts w:ascii="ＭＳ 明朝" w:hAnsi="ＭＳ 明朝"/>
          <w:color w:val="000000"/>
        </w:rPr>
      </w:pPr>
    </w:p>
    <w:p w:rsidR="00B2261A" w:rsidRPr="00855839" w:rsidDel="005A5CA2" w:rsidRDefault="00A947C0">
      <w:pPr>
        <w:ind w:leftChars="100" w:left="210"/>
        <w:rPr>
          <w:del w:id="1386" w:author="PCW2256" w:date="2023-06-07T10:40:00Z"/>
          <w:rFonts w:ascii="ＭＳ 明朝" w:hAnsi="ＭＳ 明朝"/>
          <w:color w:val="000000"/>
        </w:rPr>
      </w:pPr>
      <w:ins w:id="1387" w:author="PCW2320" w:date="2023-02-22T10:48:00Z">
        <w:del w:id="1388" w:author="PCW2256" w:date="2023-06-07T10:40:00Z">
          <w:r w:rsidDel="005A5CA2">
            <w:rPr>
              <w:rFonts w:ascii="ＭＳ 明朝" w:hAnsi="ＭＳ 明朝"/>
              <w:color w:val="000000"/>
            </w:rPr>
            <w:delText>本契約締結の証として本書を</w:delText>
          </w:r>
        </w:del>
      </w:ins>
      <w:del w:id="1389" w:author="PCW2256" w:date="2023-06-07T10:40:00Z">
        <w:r w:rsidR="00B2261A" w:rsidRPr="00855839" w:rsidDel="005A5CA2">
          <w:rPr>
            <w:rFonts w:ascii="ＭＳ 明朝" w:hAnsi="ＭＳ 明朝"/>
            <w:color w:val="000000"/>
          </w:rPr>
          <w:delText>以上、本契約の締結を証するため、本書正本</w:delText>
        </w:r>
        <w:r w:rsidR="00B2261A" w:rsidRPr="00855839" w:rsidDel="005A5CA2">
          <w:rPr>
            <w:rFonts w:ascii="ＭＳ 明朝" w:hAnsi="ＭＳ 明朝" w:hint="eastAsia"/>
            <w:color w:val="000000"/>
          </w:rPr>
          <w:delText>２</w:delText>
        </w:r>
        <w:r w:rsidR="00B2261A" w:rsidRPr="00855839" w:rsidDel="005A5CA2">
          <w:rPr>
            <w:rFonts w:ascii="ＭＳ 明朝" w:hAnsi="ＭＳ 明朝"/>
            <w:color w:val="000000"/>
          </w:rPr>
          <w:delText>通を作成し、甲乙記名</w:delText>
        </w:r>
        <w:r w:rsidR="00B2261A" w:rsidDel="005A5CA2">
          <w:rPr>
            <w:rFonts w:ascii="ＭＳ 明朝" w:hAnsi="ＭＳ 明朝" w:hint="eastAsia"/>
            <w:color w:val="000000"/>
          </w:rPr>
          <w:delText>押</w:delText>
        </w:r>
        <w:r w:rsidR="00B2261A" w:rsidRPr="00855839" w:rsidDel="005A5CA2">
          <w:rPr>
            <w:rFonts w:ascii="ＭＳ 明朝" w:hAnsi="ＭＳ 明朝"/>
            <w:color w:val="000000"/>
          </w:rPr>
          <w:delText>印の上、各１通を保有する。</w:delText>
        </w:r>
      </w:del>
    </w:p>
    <w:p w:rsidR="00B2261A" w:rsidRPr="00855839" w:rsidDel="005A5CA2" w:rsidRDefault="00B2261A">
      <w:pPr>
        <w:ind w:left="315" w:firstLine="210"/>
        <w:rPr>
          <w:del w:id="1390" w:author="PCW2256" w:date="2023-06-07T10:40:00Z"/>
          <w:rFonts w:ascii="ＭＳ 明朝" w:hAnsi="ＭＳ 明朝"/>
          <w:color w:val="000000"/>
        </w:rPr>
      </w:pPr>
    </w:p>
    <w:p w:rsidR="00B2261A" w:rsidRPr="00855839" w:rsidDel="005A5CA2" w:rsidRDefault="00B2261A">
      <w:pPr>
        <w:ind w:left="315" w:firstLine="210"/>
        <w:rPr>
          <w:del w:id="1391" w:author="PCW2256" w:date="2023-06-07T10:40:00Z"/>
          <w:rFonts w:ascii="ＭＳ 明朝" w:hAnsi="ＭＳ 明朝"/>
          <w:color w:val="000000"/>
        </w:rPr>
      </w:pPr>
      <w:del w:id="1392" w:author="PCW2256" w:date="2023-06-07T10:40:00Z">
        <w:r w:rsidRPr="00855839" w:rsidDel="005A5CA2">
          <w:rPr>
            <w:rFonts w:ascii="ＭＳ 明朝" w:hAnsi="ＭＳ 明朝"/>
            <w:color w:val="000000"/>
          </w:rPr>
          <w:delText>西暦</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年</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月</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日</w:delText>
        </w:r>
      </w:del>
    </w:p>
    <w:p w:rsidR="00B2261A" w:rsidRPr="00855839" w:rsidDel="005A5CA2" w:rsidRDefault="00B2261A">
      <w:pPr>
        <w:ind w:left="315" w:firstLine="210"/>
        <w:rPr>
          <w:del w:id="1393" w:author="PCW2256" w:date="2023-06-07T10:40:00Z"/>
          <w:rFonts w:ascii="ＭＳ 明朝" w:hAnsi="ＭＳ 明朝"/>
          <w:color w:val="000000"/>
        </w:rPr>
      </w:pPr>
    </w:p>
    <w:p w:rsidR="00B2261A" w:rsidRPr="00855839" w:rsidDel="005A5CA2" w:rsidRDefault="00B2261A">
      <w:pPr>
        <w:tabs>
          <w:tab w:val="left" w:pos="4140"/>
          <w:tab w:val="left" w:pos="4680"/>
        </w:tabs>
        <w:rPr>
          <w:del w:id="1394" w:author="PCW2256" w:date="2023-06-07T10:40:00Z"/>
          <w:rFonts w:ascii="ＭＳ 明朝" w:hAnsi="ＭＳ 明朝"/>
          <w:color w:val="000000"/>
        </w:rPr>
      </w:pPr>
      <w:del w:id="1395"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396" w:author="PCW2256" w:date="2023-06-07T10:40:00Z"/>
          <w:rFonts w:ascii="ＭＳ 明朝" w:hAnsi="ＭＳ 明朝"/>
          <w:color w:val="000000"/>
        </w:rPr>
      </w:pPr>
      <w:del w:id="1397" w:author="PCW2256" w:date="2023-06-07T10:40:00Z">
        <w:r w:rsidRPr="00855839" w:rsidDel="005A5CA2">
          <w:rPr>
            <w:rFonts w:ascii="ＭＳ 明朝" w:hAnsi="ＭＳ 明朝"/>
            <w:color w:val="000000"/>
          </w:rPr>
          <w:tab/>
          <w:delText>甲：</w:delText>
        </w:r>
        <w:r w:rsidRPr="00855839" w:rsidDel="005A5CA2">
          <w:rPr>
            <w:rFonts w:ascii="ＭＳ 明朝" w:hAnsi="ＭＳ 明朝"/>
            <w:color w:val="000000"/>
          </w:rPr>
          <w:tab/>
          <w:delText>名　称</w:delText>
        </w:r>
      </w:del>
    </w:p>
    <w:p w:rsidR="00B2261A" w:rsidRPr="00855839" w:rsidDel="005A5CA2" w:rsidRDefault="00B2261A">
      <w:pPr>
        <w:tabs>
          <w:tab w:val="left" w:pos="4140"/>
          <w:tab w:val="left" w:pos="4680"/>
        </w:tabs>
        <w:rPr>
          <w:del w:id="1398" w:author="PCW2256" w:date="2023-06-07T10:40:00Z"/>
          <w:rFonts w:ascii="ＭＳ 明朝" w:hAnsi="ＭＳ 明朝"/>
          <w:color w:val="000000"/>
        </w:rPr>
      </w:pPr>
      <w:del w:id="1399"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ind w:left="315" w:firstLine="210"/>
        <w:rPr>
          <w:del w:id="1400" w:author="PCW2256" w:date="2023-06-07T10:40:00Z"/>
          <w:rFonts w:ascii="ＭＳ 明朝" w:hAnsi="ＭＳ 明朝"/>
          <w:color w:val="000000"/>
        </w:rPr>
      </w:pPr>
    </w:p>
    <w:p w:rsidR="00B2261A" w:rsidRPr="00855839" w:rsidDel="005A5CA2" w:rsidRDefault="00B2261A">
      <w:pPr>
        <w:tabs>
          <w:tab w:val="left" w:pos="4140"/>
          <w:tab w:val="left" w:pos="4680"/>
        </w:tabs>
        <w:rPr>
          <w:del w:id="1401" w:author="PCW2256" w:date="2023-06-07T10:40:00Z"/>
          <w:rFonts w:ascii="ＭＳ 明朝" w:hAnsi="ＭＳ 明朝"/>
          <w:color w:val="000000"/>
        </w:rPr>
      </w:pPr>
      <w:del w:id="1402"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403" w:author="PCW2256" w:date="2023-06-07T10:40:00Z"/>
          <w:rFonts w:ascii="ＭＳ 明朝" w:hAnsi="ＭＳ 明朝"/>
          <w:color w:val="000000"/>
        </w:rPr>
      </w:pPr>
      <w:del w:id="1404" w:author="PCW2256" w:date="2023-06-07T10:40:00Z">
        <w:r w:rsidRPr="00855839" w:rsidDel="005A5CA2">
          <w:rPr>
            <w:rFonts w:ascii="ＭＳ 明朝" w:hAnsi="ＭＳ 明朝"/>
            <w:color w:val="000000"/>
          </w:rPr>
          <w:tab/>
          <w:delText>乙：</w:delText>
        </w:r>
        <w:r w:rsidRPr="00855839" w:rsidDel="005A5CA2">
          <w:rPr>
            <w:rFonts w:ascii="ＭＳ 明朝" w:hAnsi="ＭＳ 明朝"/>
            <w:color w:val="000000"/>
          </w:rPr>
          <w:tab/>
          <w:delText>名　称</w:delText>
        </w:r>
      </w:del>
    </w:p>
    <w:p w:rsidR="00B2261A" w:rsidRPr="00855839" w:rsidDel="005A5CA2" w:rsidRDefault="00B2261A" w:rsidP="00300071">
      <w:pPr>
        <w:tabs>
          <w:tab w:val="left" w:pos="4140"/>
          <w:tab w:val="left" w:pos="4680"/>
        </w:tabs>
        <w:rPr>
          <w:del w:id="1405" w:author="PCW2256" w:date="2023-06-07T10:40:00Z"/>
          <w:rFonts w:ascii="ＭＳ 明朝" w:hAnsi="ＭＳ 明朝"/>
          <w:color w:val="000000"/>
        </w:rPr>
      </w:pPr>
      <w:del w:id="1406"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autoSpaceDE w:val="0"/>
        <w:autoSpaceDN w:val="0"/>
        <w:jc w:val="left"/>
        <w:rPr>
          <w:del w:id="1407" w:author="PCW2256" w:date="2023-06-07T10:40:00Z"/>
          <w:rFonts w:ascii="ＭＳ 明朝" w:hAnsi="ＭＳ 明朝"/>
          <w:color w:val="000000"/>
        </w:rPr>
        <w:sectPr w:rsidR="00B2261A" w:rsidRPr="00855839" w:rsidDel="005A5CA2">
          <w:headerReference w:type="default" r:id="rId18"/>
          <w:pgSz w:w="11906" w:h="16838"/>
          <w:pgMar w:top="1985" w:right="1701" w:bottom="900" w:left="1701" w:header="851" w:footer="992" w:gutter="0"/>
          <w:cols w:space="425"/>
          <w:docGrid w:type="lines" w:linePitch="360"/>
        </w:sectPr>
      </w:pPr>
    </w:p>
    <w:p w:rsidR="00B2261A" w:rsidRPr="00855839" w:rsidDel="005A5CA2" w:rsidRDefault="00B2261A">
      <w:pPr>
        <w:ind w:left="315" w:firstLine="281"/>
        <w:jc w:val="center"/>
        <w:rPr>
          <w:del w:id="1408" w:author="PCW2256" w:date="2023-06-07T10:40:00Z"/>
          <w:rFonts w:ascii="ＭＳ 明朝" w:hAnsi="ＭＳ 明朝"/>
          <w:bCs/>
          <w:color w:val="000000"/>
          <w:sz w:val="28"/>
        </w:rPr>
      </w:pPr>
      <w:del w:id="1409" w:author="PCW2256" w:date="2023-06-07T10:40:00Z">
        <w:r w:rsidRPr="00855839" w:rsidDel="005A5CA2">
          <w:rPr>
            <w:rFonts w:ascii="ＭＳ 明朝" w:hAnsi="ＭＳ 明朝"/>
            <w:bCs/>
            <w:color w:val="000000"/>
            <w:sz w:val="28"/>
          </w:rPr>
          <w:delText>治験の調査審議に関する委受託契約</w:delText>
        </w:r>
      </w:del>
    </w:p>
    <w:p w:rsidR="00B2261A" w:rsidRPr="00855839" w:rsidDel="005A5CA2" w:rsidRDefault="00B2261A">
      <w:pPr>
        <w:rPr>
          <w:del w:id="1410" w:author="PCW2256" w:date="2023-06-07T10:40:00Z"/>
          <w:rFonts w:ascii="ＭＳ 明朝" w:hAnsi="ＭＳ 明朝"/>
          <w:color w:val="000000"/>
          <w:bdr w:val="single" w:sz="4" w:space="0" w:color="auto"/>
          <w:shd w:val="pct15" w:color="auto" w:fill="FFFFFF"/>
        </w:rPr>
      </w:pPr>
    </w:p>
    <w:p w:rsidR="00B2261A" w:rsidRPr="00855839" w:rsidDel="005A5CA2" w:rsidRDefault="00B2261A">
      <w:pPr>
        <w:ind w:left="315" w:firstLine="210"/>
        <w:rPr>
          <w:del w:id="1411" w:author="PCW2256" w:date="2023-06-07T10:40:00Z"/>
          <w:rFonts w:ascii="ＭＳ 明朝" w:hAnsi="ＭＳ 明朝"/>
          <w:color w:val="000000"/>
        </w:rPr>
      </w:pPr>
      <w:del w:id="1412" w:author="PCW2256" w:date="2023-06-07T10:40:00Z">
        <w:r w:rsidRPr="00855839" w:rsidDel="005A5CA2">
          <w:rPr>
            <w:rFonts w:ascii="ＭＳ 明朝" w:hAnsi="ＭＳ 明朝"/>
            <w:color w:val="000000"/>
          </w:rPr>
          <w:delText>（治験審査委員会を設置した機関名）（以下、「甲」という）と、（実施医療機関名）（以下、「乙」という）及び（SMOの名称）（以下、「丙」という）は、乙が甲の設置する治験審査委員会へ調査審議の依頼をするにあたり、以下のとおり契約（以下「本契約」という）を締結するものとする。</w:delText>
        </w:r>
      </w:del>
    </w:p>
    <w:p w:rsidR="00B2261A" w:rsidRPr="00855839" w:rsidDel="005A5CA2" w:rsidRDefault="00B2261A">
      <w:pPr>
        <w:rPr>
          <w:del w:id="1413" w:author="PCW2256" w:date="2023-06-07T10:40:00Z"/>
          <w:rFonts w:ascii="ＭＳ 明朝" w:hAnsi="ＭＳ 明朝"/>
          <w:color w:val="000000"/>
        </w:rPr>
      </w:pPr>
    </w:p>
    <w:p w:rsidR="00B2261A" w:rsidRPr="00855839" w:rsidDel="005A5CA2" w:rsidRDefault="00B2261A">
      <w:pPr>
        <w:ind w:leftChars="100" w:left="210"/>
        <w:rPr>
          <w:del w:id="1414" w:author="PCW2256" w:date="2023-06-07T10:40:00Z"/>
          <w:rFonts w:ascii="ＭＳ 明朝" w:hAnsi="ＭＳ 明朝"/>
          <w:color w:val="000000"/>
        </w:rPr>
      </w:pPr>
      <w:del w:id="1415" w:author="PCW2256" w:date="2023-06-07T10:40:00Z">
        <w:r w:rsidRPr="00855839" w:rsidDel="005A5CA2">
          <w:rPr>
            <w:rFonts w:ascii="ＭＳ 明朝" w:hAnsi="ＭＳ 明朝"/>
            <w:color w:val="000000"/>
          </w:rPr>
          <w:delText>第１条（目的）</w:delText>
        </w:r>
      </w:del>
    </w:p>
    <w:p w:rsidR="00B2261A" w:rsidRPr="00855839" w:rsidDel="005A5CA2" w:rsidRDefault="00B2261A">
      <w:pPr>
        <w:ind w:leftChars="300" w:left="630" w:firstLine="210"/>
        <w:rPr>
          <w:del w:id="1416" w:author="PCW2256" w:date="2023-06-07T10:40:00Z"/>
          <w:rFonts w:ascii="ＭＳ 明朝" w:hAnsi="ＭＳ 明朝"/>
          <w:color w:val="000000"/>
        </w:rPr>
      </w:pPr>
      <w:del w:id="1417" w:author="PCW2256" w:date="2023-06-07T10:40:00Z">
        <w:r w:rsidRPr="00855839" w:rsidDel="005A5CA2">
          <w:rPr>
            <w:rFonts w:ascii="ＭＳ 明朝" w:hAnsi="ＭＳ 明朝"/>
            <w:color w:val="000000"/>
          </w:rPr>
          <w:delText>乙は、第２条に定める治験（以下、「本治験」という）に関する調査審議を甲に委託し、甲は、甲の設置する</w:delText>
        </w:r>
      </w:del>
      <w:ins w:id="1418" w:author="PCW2320" w:date="2023-02-22T10:36:00Z">
        <w:del w:id="1419" w:author="PCW2256" w:date="2023-06-07T10:40:00Z">
          <w:r w:rsidR="001C7968" w:rsidDel="005A5CA2">
            <w:rPr>
              <w:rFonts w:ascii="ＭＳ 明朝" w:hAnsi="ＭＳ 明朝"/>
              <w:color w:val="000000"/>
            </w:rPr>
            <w:delText>（</w:delText>
          </w:r>
          <w:r w:rsidR="001C7968" w:rsidRPr="001C7968" w:rsidDel="005A5CA2">
            <w:rPr>
              <w:rFonts w:ascii="ＭＳ 明朝" w:hAnsi="ＭＳ 明朝"/>
              <w:i/>
              <w:color w:val="000000"/>
              <w:rPrChange w:id="1420" w:author="PCW2320" w:date="2023-02-22T10:36:00Z">
                <w:rPr>
                  <w:rFonts w:ascii="ＭＳ 明朝" w:hAnsi="ＭＳ 明朝"/>
                  <w:color w:val="000000"/>
                </w:rPr>
              </w:rPrChange>
            </w:rPr>
            <w:delText>治験審査委員会名</w:delText>
          </w:r>
          <w:r w:rsidR="001C7968" w:rsidDel="005A5CA2">
            <w:rPr>
              <w:rFonts w:ascii="ＭＳ 明朝" w:hAnsi="ＭＳ 明朝"/>
              <w:color w:val="000000"/>
            </w:rPr>
            <w:delText>）</w:delText>
          </w:r>
        </w:del>
      </w:ins>
      <w:del w:id="1421" w:author="PCW2256" w:date="2023-06-07T10:40:00Z">
        <w:r w:rsidRPr="00855839" w:rsidDel="005A5CA2">
          <w:rPr>
            <w:rFonts w:ascii="ＭＳ 明朝" w:hAnsi="ＭＳ 明朝"/>
            <w:color w:val="000000"/>
          </w:rPr>
          <w:delText>治験審査委員会（以下、｢本委員会｣という）において、これを実施するものとする。</w:delText>
        </w:r>
      </w:del>
    </w:p>
    <w:p w:rsidR="00B2261A" w:rsidRPr="00855839" w:rsidDel="005A5CA2" w:rsidRDefault="00B2261A">
      <w:pPr>
        <w:rPr>
          <w:del w:id="1422" w:author="PCW2256" w:date="2023-06-07T10:40:00Z"/>
          <w:rFonts w:ascii="ＭＳ 明朝" w:hAnsi="ＭＳ 明朝"/>
          <w:color w:val="000000"/>
        </w:rPr>
      </w:pPr>
    </w:p>
    <w:p w:rsidR="00B2261A" w:rsidRPr="00855839" w:rsidDel="005A5CA2" w:rsidRDefault="00B2261A">
      <w:pPr>
        <w:ind w:leftChars="100" w:left="210"/>
        <w:rPr>
          <w:del w:id="1423" w:author="PCW2256" w:date="2023-06-07T10:40:00Z"/>
          <w:rFonts w:ascii="ＭＳ 明朝" w:hAnsi="ＭＳ 明朝"/>
          <w:color w:val="000000"/>
        </w:rPr>
      </w:pPr>
      <w:del w:id="1424" w:author="PCW2256" w:date="2023-06-07T10:40:00Z">
        <w:r w:rsidRPr="00855839" w:rsidDel="005A5CA2">
          <w:rPr>
            <w:rFonts w:ascii="ＭＳ 明朝" w:hAnsi="ＭＳ 明朝"/>
            <w:color w:val="000000"/>
          </w:rPr>
          <w:delText>第２条（調査審議の対象となる治験）</w:delText>
        </w:r>
      </w:del>
    </w:p>
    <w:p w:rsidR="00B2261A" w:rsidRPr="00855839" w:rsidDel="005A5CA2" w:rsidRDefault="00B2261A">
      <w:pPr>
        <w:ind w:leftChars="300" w:left="630" w:firstLine="210"/>
        <w:rPr>
          <w:del w:id="1425" w:author="PCW2256" w:date="2023-06-07T10:40:00Z"/>
          <w:rFonts w:ascii="ＭＳ 明朝" w:hAnsi="ＭＳ 明朝"/>
          <w:color w:val="000000"/>
        </w:rPr>
      </w:pPr>
      <w:del w:id="1426" w:author="PCW2256" w:date="2023-06-07T10:40:00Z">
        <w:r w:rsidRPr="00855839" w:rsidDel="005A5CA2">
          <w:rPr>
            <w:rFonts w:ascii="ＭＳ 明朝" w:hAnsi="ＭＳ 明朝"/>
            <w:color w:val="000000"/>
          </w:rPr>
          <w:delText>治験依頼者名：</w:delText>
        </w:r>
      </w:del>
    </w:p>
    <w:p w:rsidR="00B2261A" w:rsidRPr="00855839" w:rsidDel="005A5CA2" w:rsidRDefault="00B2261A">
      <w:pPr>
        <w:ind w:leftChars="300" w:left="630" w:firstLine="210"/>
        <w:rPr>
          <w:del w:id="1427" w:author="PCW2256" w:date="2023-06-07T10:40:00Z"/>
          <w:rFonts w:ascii="ＭＳ 明朝" w:hAnsi="ＭＳ 明朝"/>
          <w:color w:val="000000"/>
        </w:rPr>
      </w:pPr>
      <w:del w:id="1428" w:author="PCW2256" w:date="2023-06-07T10:40:00Z">
        <w:r w:rsidRPr="00855839" w:rsidDel="005A5CA2">
          <w:rPr>
            <w:rFonts w:ascii="ＭＳ 明朝" w:hAnsi="ＭＳ 明朝" w:hint="eastAsia"/>
            <w:color w:val="000000"/>
          </w:rPr>
          <w:delText>被</w:delText>
        </w:r>
        <w:r w:rsidRPr="00855839" w:rsidDel="005A5CA2">
          <w:rPr>
            <w:rFonts w:ascii="ＭＳ 明朝" w:hAnsi="ＭＳ 明朝"/>
            <w:color w:val="000000"/>
          </w:rPr>
          <w:delText>験薬名：</w:delText>
        </w:r>
      </w:del>
    </w:p>
    <w:p w:rsidR="00B2261A" w:rsidRPr="00855839" w:rsidDel="005A5CA2" w:rsidRDefault="00B2261A">
      <w:pPr>
        <w:ind w:leftChars="300" w:left="630" w:firstLine="210"/>
        <w:rPr>
          <w:del w:id="1429" w:author="PCW2256" w:date="2023-06-07T10:40:00Z"/>
          <w:rFonts w:ascii="ＭＳ 明朝" w:hAnsi="ＭＳ 明朝"/>
          <w:color w:val="000000"/>
        </w:rPr>
      </w:pPr>
      <w:del w:id="1430" w:author="PCW2256" w:date="2023-06-07T10:40:00Z">
        <w:r w:rsidRPr="00855839" w:rsidDel="005A5CA2">
          <w:rPr>
            <w:rFonts w:ascii="ＭＳ 明朝" w:hAnsi="ＭＳ 明朝"/>
            <w:color w:val="000000"/>
          </w:rPr>
          <w:delText>治験課題名：</w:delText>
        </w:r>
      </w:del>
    </w:p>
    <w:p w:rsidR="00B2261A" w:rsidRPr="00855839" w:rsidDel="005A5CA2" w:rsidRDefault="00B2261A">
      <w:pPr>
        <w:ind w:leftChars="300" w:left="630" w:firstLine="210"/>
        <w:rPr>
          <w:del w:id="1431" w:author="PCW2256" w:date="2023-06-07T10:40:00Z"/>
          <w:rFonts w:ascii="ＭＳ 明朝" w:hAnsi="ＭＳ 明朝"/>
          <w:color w:val="000000"/>
        </w:rPr>
      </w:pPr>
      <w:del w:id="1432" w:author="PCW2256" w:date="2023-06-07T10:40:00Z">
        <w:r w:rsidRPr="00855839" w:rsidDel="005A5CA2">
          <w:rPr>
            <w:rFonts w:ascii="ＭＳ 明朝" w:hAnsi="ＭＳ 明朝"/>
            <w:color w:val="000000"/>
          </w:rPr>
          <w:delText>治験実施計画書番号：</w:delText>
        </w:r>
      </w:del>
    </w:p>
    <w:p w:rsidR="00B2261A" w:rsidRPr="00855839" w:rsidDel="005A5CA2" w:rsidRDefault="00B2261A">
      <w:pPr>
        <w:ind w:leftChars="100" w:left="210"/>
        <w:rPr>
          <w:del w:id="1433" w:author="PCW2256" w:date="2023-06-07T10:40:00Z"/>
          <w:rFonts w:ascii="ＭＳ 明朝" w:hAnsi="ＭＳ 明朝"/>
          <w:color w:val="000000"/>
        </w:rPr>
      </w:pPr>
    </w:p>
    <w:p w:rsidR="00B2261A" w:rsidRPr="00855839" w:rsidDel="005A5CA2" w:rsidRDefault="00B2261A">
      <w:pPr>
        <w:ind w:leftChars="100" w:left="210"/>
        <w:rPr>
          <w:del w:id="1434" w:author="PCW2256" w:date="2023-06-07T10:40:00Z"/>
          <w:rFonts w:ascii="ＭＳ 明朝" w:hAnsi="ＭＳ 明朝"/>
          <w:color w:val="000000"/>
        </w:rPr>
      </w:pPr>
      <w:del w:id="1435" w:author="PCW2256" w:date="2023-06-07T10:40:00Z">
        <w:r w:rsidRPr="00855839" w:rsidDel="005A5CA2">
          <w:rPr>
            <w:rFonts w:ascii="ＭＳ 明朝" w:hAnsi="ＭＳ 明朝"/>
            <w:color w:val="000000"/>
          </w:rPr>
          <w:delText>第３条（法令の遵守）</w:delText>
        </w:r>
      </w:del>
    </w:p>
    <w:p w:rsidR="00B2261A" w:rsidRPr="008306E8" w:rsidDel="005A5CA2" w:rsidRDefault="00B2261A">
      <w:pPr>
        <w:ind w:leftChars="300" w:left="630" w:firstLine="210"/>
        <w:rPr>
          <w:del w:id="1436" w:author="PCW2256" w:date="2023-06-07T10:40:00Z"/>
          <w:rFonts w:ascii="ＭＳ 明朝" w:hAnsi="ＭＳ 明朝"/>
          <w:color w:val="000000"/>
          <w:szCs w:val="21"/>
        </w:rPr>
      </w:pPr>
      <w:del w:id="1437" w:author="PCW2256" w:date="2023-06-07T10:40:00Z">
        <w:r w:rsidRPr="00855839" w:rsidDel="005A5CA2">
          <w:rPr>
            <w:rFonts w:ascii="ＭＳ 明朝" w:hAnsi="ＭＳ 明朝"/>
            <w:color w:val="000000"/>
          </w:rPr>
          <w:delText>甲乙及び丙</w:delText>
        </w:r>
        <w:r w:rsidRPr="00855839" w:rsidDel="005A5CA2">
          <w:rPr>
            <w:rFonts w:ascii="ＭＳ 明朝" w:hAnsi="ＭＳ 明朝"/>
            <w:color w:val="000000"/>
            <w:sz w:val="22"/>
          </w:rPr>
          <w:delText>は、</w:delText>
        </w:r>
        <w:r w:rsidRPr="00855839" w:rsidDel="005A5CA2">
          <w:rPr>
            <w:rFonts w:ascii="ＭＳ 明朝" w:hAnsi="ＭＳ 明朝"/>
            <w:color w:val="000000"/>
          </w:rPr>
          <w:delText>調査審議に係る業務の実施に際し、</w:delText>
        </w:r>
        <w:r w:rsidR="00723BFC" w:rsidRPr="009E5ED4" w:rsidDel="005A5CA2">
          <w:rPr>
            <w:rFonts w:ascii="ＭＳ 明朝" w:hAnsi="ＭＳ 明朝" w:hint="eastAsia"/>
            <w:color w:val="000000"/>
            <w:szCs w:val="21"/>
          </w:rPr>
          <w:delText>「医薬品、医療機器等の品質、有効性及び安全性の確保等に関する法律」（以下</w:delText>
        </w:r>
        <w:r w:rsidR="00723BFC" w:rsidDel="005A5CA2">
          <w:rPr>
            <w:rFonts w:ascii="ＭＳ 明朝" w:hAnsi="ＭＳ 明朝" w:hint="eastAsia"/>
            <w:color w:val="000000"/>
            <w:szCs w:val="21"/>
          </w:rPr>
          <w:delText>、</w:delText>
        </w:r>
        <w:r w:rsidR="00723BFC" w:rsidRPr="009E5ED4" w:rsidDel="005A5CA2">
          <w:rPr>
            <w:rFonts w:ascii="ＭＳ 明朝" w:hAnsi="ＭＳ 明朝" w:hint="eastAsia"/>
            <w:color w:val="000000"/>
            <w:szCs w:val="21"/>
          </w:rPr>
          <w:delText>「医薬品医療機器</w:delText>
        </w:r>
        <w:r w:rsidR="00723BFC" w:rsidRPr="008306E8" w:rsidDel="005A5CA2">
          <w:rPr>
            <w:rFonts w:ascii="ＭＳ 明朝" w:hAnsi="ＭＳ 明朝" w:hint="eastAsia"/>
            <w:color w:val="000000"/>
            <w:szCs w:val="21"/>
          </w:rPr>
          <w:delText>等法」という。）</w:delText>
        </w:r>
        <w:r w:rsidRPr="008306E8" w:rsidDel="005A5CA2">
          <w:rPr>
            <w:rFonts w:ascii="ＭＳ 明朝" w:hAnsi="ＭＳ 明朝"/>
            <w:color w:val="000000"/>
            <w:szCs w:val="21"/>
          </w:rPr>
          <w:delText>ならびに「医薬品の臨床試験の実施の基準に関する省令」（平成9年3月27日付け厚生省令第28号）及び「医薬品の製造販売後の調査及び試験の実施の基準に関する省令」（平成16年12月20日付、厚生労働省令第171号）並びに「医療機器の臨床試験の実施の基準に関する省令」（平成17年3月23日付け厚生労働省令第36号）及び「</w:delText>
        </w:r>
        <w:r w:rsidRPr="00855839" w:rsidDel="005A5CA2">
          <w:rPr>
            <w:rFonts w:ascii="ＭＳ 明朝" w:hAnsi="ＭＳ 明朝"/>
            <w:color w:val="000000"/>
          </w:rPr>
          <w:delText>医療機器の製造販売後の調査及び試験の実施の基準に関する省令</w:delText>
        </w:r>
        <w:r w:rsidRPr="00855839" w:rsidDel="005A5CA2">
          <w:rPr>
            <w:rFonts w:ascii="ＭＳ 明朝" w:hAnsi="ＭＳ 明朝"/>
            <w:color w:val="000000"/>
            <w:sz w:val="22"/>
          </w:rPr>
          <w:delText>」（</w:delText>
        </w:r>
        <w:r w:rsidRPr="00855839" w:rsidDel="005A5CA2">
          <w:rPr>
            <w:rFonts w:ascii="ＭＳ 明朝" w:hAnsi="ＭＳ 明朝"/>
            <w:color w:val="000000"/>
          </w:rPr>
          <w:delText>平成17年3月23日付、厚生労働省令第38号</w:delText>
        </w:r>
        <w:r w:rsidR="008306E8" w:rsidDel="005A5CA2">
          <w:rPr>
            <w:rFonts w:ascii="ＭＳ 明朝" w:hAnsi="ＭＳ 明朝" w:hint="eastAsia"/>
            <w:color w:val="000000"/>
            <w:szCs w:val="21"/>
          </w:rPr>
          <w:delText>、</w:delText>
        </w:r>
        <w:r w:rsidR="008306E8" w:rsidDel="005A5CA2">
          <w:rPr>
            <w:szCs w:val="21"/>
          </w:rPr>
          <w:delText>「再生医療等製品の臨床試験の実施の基準に関する省令」（平成</w:delText>
        </w:r>
        <w:r w:rsidR="008306E8" w:rsidDel="005A5CA2">
          <w:rPr>
            <w:szCs w:val="21"/>
          </w:rPr>
          <w:delText>26</w:delText>
        </w:r>
        <w:r w:rsidR="008306E8" w:rsidDel="005A5CA2">
          <w:rPr>
            <w:szCs w:val="21"/>
          </w:rPr>
          <w:delText>年</w:delText>
        </w:r>
        <w:r w:rsidR="008306E8" w:rsidDel="005A5CA2">
          <w:rPr>
            <w:szCs w:val="21"/>
          </w:rPr>
          <w:delText>7</w:delText>
        </w:r>
        <w:r w:rsidR="008306E8" w:rsidDel="005A5CA2">
          <w:rPr>
            <w:szCs w:val="21"/>
          </w:rPr>
          <w:delText>月</w:delText>
        </w:r>
        <w:r w:rsidR="008306E8" w:rsidDel="005A5CA2">
          <w:rPr>
            <w:szCs w:val="21"/>
          </w:rPr>
          <w:delText>30</w:delText>
        </w:r>
        <w:r w:rsidR="008306E8" w:rsidDel="005A5CA2">
          <w:rPr>
            <w:szCs w:val="21"/>
          </w:rPr>
          <w:delText>日付、厚生労働省令第</w:delText>
        </w:r>
        <w:r w:rsidR="008306E8" w:rsidDel="005A5CA2">
          <w:rPr>
            <w:szCs w:val="21"/>
          </w:rPr>
          <w:delText>89</w:delText>
        </w:r>
        <w:r w:rsidR="008306E8" w:rsidDel="005A5CA2">
          <w:rPr>
            <w:szCs w:val="21"/>
          </w:rPr>
          <w:delText>号）及び「再生医療等製品の製造販売後の調査及び試験の実施の基準に関する省令」（平成</w:delText>
        </w:r>
        <w:r w:rsidR="008306E8" w:rsidDel="005A5CA2">
          <w:rPr>
            <w:szCs w:val="21"/>
          </w:rPr>
          <w:delText>26</w:delText>
        </w:r>
        <w:r w:rsidR="008306E8" w:rsidDel="005A5CA2">
          <w:rPr>
            <w:szCs w:val="21"/>
          </w:rPr>
          <w:delText>年</w:delText>
        </w:r>
        <w:r w:rsidR="008306E8" w:rsidDel="005A5CA2">
          <w:rPr>
            <w:szCs w:val="21"/>
          </w:rPr>
          <w:delText>7</w:delText>
        </w:r>
        <w:r w:rsidR="008306E8" w:rsidDel="005A5CA2">
          <w:rPr>
            <w:szCs w:val="21"/>
          </w:rPr>
          <w:delText>月</w:delText>
        </w:r>
        <w:r w:rsidR="008306E8" w:rsidDel="005A5CA2">
          <w:rPr>
            <w:szCs w:val="21"/>
          </w:rPr>
          <w:delText>30</w:delText>
        </w:r>
        <w:r w:rsidR="008306E8" w:rsidDel="005A5CA2">
          <w:rPr>
            <w:szCs w:val="21"/>
          </w:rPr>
          <w:delText>日付、厚生労働省令第</w:delText>
        </w:r>
        <w:r w:rsidR="008306E8" w:rsidDel="005A5CA2">
          <w:rPr>
            <w:szCs w:val="21"/>
          </w:rPr>
          <w:delText>90</w:delText>
        </w:r>
        <w:r w:rsidR="008306E8" w:rsidDel="005A5CA2">
          <w:rPr>
            <w:szCs w:val="21"/>
          </w:rPr>
          <w:delText>号）</w:delText>
        </w:r>
        <w:r w:rsidRPr="008306E8" w:rsidDel="005A5CA2">
          <w:rPr>
            <w:rFonts w:ascii="ＭＳ 明朝" w:hAnsi="ＭＳ 明朝"/>
            <w:color w:val="000000"/>
            <w:szCs w:val="21"/>
          </w:rPr>
          <w:delText>）等、治験の実施に関し適用される全ての法令を遵守する。</w:delText>
        </w:r>
      </w:del>
    </w:p>
    <w:p w:rsidR="00B2261A" w:rsidRPr="00855839" w:rsidDel="005A5CA2" w:rsidRDefault="00B2261A">
      <w:pPr>
        <w:rPr>
          <w:del w:id="1438" w:author="PCW2256" w:date="2023-06-07T10:40:00Z"/>
          <w:rFonts w:ascii="ＭＳ 明朝" w:hAnsi="ＭＳ 明朝"/>
          <w:color w:val="000000"/>
        </w:rPr>
      </w:pPr>
    </w:p>
    <w:p w:rsidR="00B2261A" w:rsidRPr="00855839" w:rsidDel="005A5CA2" w:rsidRDefault="00B2261A">
      <w:pPr>
        <w:ind w:firstLineChars="100" w:firstLine="210"/>
        <w:rPr>
          <w:del w:id="1439" w:author="PCW2256" w:date="2023-06-07T10:40:00Z"/>
          <w:rFonts w:ascii="ＭＳ 明朝" w:hAnsi="ＭＳ 明朝"/>
          <w:color w:val="000000"/>
        </w:rPr>
      </w:pPr>
      <w:del w:id="1440" w:author="PCW2256" w:date="2023-06-07T10:40:00Z">
        <w:r w:rsidRPr="00855839" w:rsidDel="005A5CA2">
          <w:rPr>
            <w:rFonts w:ascii="ＭＳ 明朝" w:hAnsi="ＭＳ 明朝"/>
            <w:color w:val="000000"/>
          </w:rPr>
          <w:delText>第４条（丙への委受託業務）</w:delText>
        </w:r>
      </w:del>
    </w:p>
    <w:p w:rsidR="00B2261A" w:rsidRPr="006915B2" w:rsidDel="005A5CA2" w:rsidRDefault="00B2261A">
      <w:pPr>
        <w:ind w:firstLineChars="400" w:firstLine="840"/>
        <w:rPr>
          <w:del w:id="1441" w:author="PCW2256" w:date="2023-06-07T10:40:00Z"/>
          <w:rFonts w:ascii="ＭＳ 明朝" w:hAnsi="ＭＳ 明朝"/>
          <w:color w:val="000000"/>
          <w:szCs w:val="21"/>
        </w:rPr>
      </w:pPr>
      <w:del w:id="1442" w:author="PCW2256" w:date="2023-06-07T10:40:00Z">
        <w:r w:rsidRPr="00855839" w:rsidDel="005A5CA2">
          <w:rPr>
            <w:rFonts w:ascii="ＭＳ 明朝" w:hAnsi="ＭＳ 明朝"/>
            <w:color w:val="000000"/>
          </w:rPr>
          <w:delText>甲は本委員会の事務</w:delText>
        </w:r>
        <w:r w:rsidRPr="006915B2" w:rsidDel="005A5CA2">
          <w:rPr>
            <w:rFonts w:ascii="ＭＳ 明朝" w:hAnsi="ＭＳ 明朝"/>
            <w:color w:val="000000"/>
            <w:szCs w:val="21"/>
          </w:rPr>
          <w:delText>局業務を丙に委託し、丙はこれを受託する。</w:delText>
        </w:r>
      </w:del>
    </w:p>
    <w:p w:rsidR="00B2261A" w:rsidRPr="006915B2" w:rsidDel="005A5CA2" w:rsidRDefault="00B2261A">
      <w:pPr>
        <w:ind w:firstLineChars="100" w:firstLine="210"/>
        <w:rPr>
          <w:del w:id="1443" w:author="PCW2256" w:date="2023-06-07T10:40:00Z"/>
          <w:rFonts w:ascii="ＭＳ 明朝" w:hAnsi="ＭＳ 明朝"/>
          <w:color w:val="000000"/>
          <w:szCs w:val="21"/>
        </w:rPr>
      </w:pPr>
      <w:del w:id="1444" w:author="PCW2256" w:date="2023-06-07T10:40:00Z">
        <w:r w:rsidRPr="006915B2" w:rsidDel="005A5CA2">
          <w:rPr>
            <w:rFonts w:ascii="ＭＳ 明朝" w:hAnsi="ＭＳ 明朝"/>
            <w:color w:val="000000"/>
            <w:szCs w:val="21"/>
          </w:rPr>
          <w:delText>２．　甲より委託された業務の内容の詳細は、下記の業務の支援及び補助とする。</w:delText>
        </w:r>
      </w:del>
    </w:p>
    <w:p w:rsidR="00B2261A" w:rsidRPr="006915B2" w:rsidDel="005A5CA2" w:rsidRDefault="00B2261A">
      <w:pPr>
        <w:numPr>
          <w:ilvl w:val="0"/>
          <w:numId w:val="2"/>
        </w:numPr>
        <w:adjustRightInd w:val="0"/>
        <w:spacing w:line="324" w:lineRule="exact"/>
        <w:textAlignment w:val="baseline"/>
        <w:rPr>
          <w:del w:id="1445" w:author="PCW2256" w:date="2023-06-07T10:40:00Z"/>
          <w:rFonts w:ascii="ＭＳ 明朝" w:hAnsi="ＭＳ 明朝"/>
          <w:color w:val="000000"/>
          <w:szCs w:val="21"/>
        </w:rPr>
      </w:pPr>
      <w:del w:id="1446" w:author="PCW2256" w:date="2023-06-07T10:40:00Z">
        <w:r w:rsidRPr="006915B2" w:rsidDel="005A5CA2">
          <w:rPr>
            <w:rFonts w:ascii="ＭＳ 明朝" w:hAnsi="ＭＳ 明朝"/>
            <w:color w:val="000000"/>
            <w:szCs w:val="21"/>
          </w:rPr>
          <w:delText>本委員会での審査資料の受理及び必要な対応</w:delText>
        </w:r>
      </w:del>
    </w:p>
    <w:p w:rsidR="00B2261A" w:rsidRPr="00855839" w:rsidDel="005A5CA2" w:rsidRDefault="00B2261A">
      <w:pPr>
        <w:numPr>
          <w:ilvl w:val="0"/>
          <w:numId w:val="2"/>
        </w:numPr>
        <w:adjustRightInd w:val="0"/>
        <w:spacing w:line="324" w:lineRule="exact"/>
        <w:textAlignment w:val="baseline"/>
        <w:rPr>
          <w:del w:id="1447" w:author="PCW2256" w:date="2023-06-07T10:40:00Z"/>
          <w:rFonts w:ascii="ＭＳ 明朝" w:hAnsi="ＭＳ 明朝"/>
          <w:color w:val="000000"/>
        </w:rPr>
      </w:pPr>
      <w:del w:id="1448" w:author="PCW2256" w:date="2023-06-07T10:40:00Z">
        <w:r w:rsidRPr="00855839" w:rsidDel="005A5CA2">
          <w:rPr>
            <w:rFonts w:ascii="ＭＳ 明朝" w:hAnsi="ＭＳ 明朝"/>
            <w:color w:val="000000"/>
          </w:rPr>
          <w:delText>本委員会開催日時調整業務</w:delText>
        </w:r>
      </w:del>
    </w:p>
    <w:p w:rsidR="00B2261A" w:rsidRPr="00855839" w:rsidDel="005A5CA2" w:rsidRDefault="00B2261A">
      <w:pPr>
        <w:numPr>
          <w:ilvl w:val="0"/>
          <w:numId w:val="2"/>
        </w:numPr>
        <w:adjustRightInd w:val="0"/>
        <w:spacing w:line="324" w:lineRule="exact"/>
        <w:textAlignment w:val="baseline"/>
        <w:rPr>
          <w:del w:id="1449" w:author="PCW2256" w:date="2023-06-07T10:40:00Z"/>
          <w:rFonts w:ascii="ＭＳ 明朝" w:hAnsi="ＭＳ 明朝"/>
          <w:color w:val="000000"/>
        </w:rPr>
      </w:pPr>
      <w:del w:id="1450" w:author="PCW2256" w:date="2023-06-07T10:40:00Z">
        <w:r w:rsidRPr="00855839" w:rsidDel="005A5CA2">
          <w:rPr>
            <w:rFonts w:ascii="ＭＳ 明朝" w:hAnsi="ＭＳ 明朝"/>
            <w:color w:val="000000"/>
          </w:rPr>
          <w:delText>本委員会開催場所の手配、事前準備</w:delText>
        </w:r>
      </w:del>
    </w:p>
    <w:p w:rsidR="00B2261A" w:rsidRPr="00855839" w:rsidDel="005A5CA2" w:rsidRDefault="00B2261A">
      <w:pPr>
        <w:numPr>
          <w:ilvl w:val="0"/>
          <w:numId w:val="2"/>
        </w:numPr>
        <w:adjustRightInd w:val="0"/>
        <w:spacing w:line="324" w:lineRule="exact"/>
        <w:textAlignment w:val="baseline"/>
        <w:rPr>
          <w:del w:id="1451" w:author="PCW2256" w:date="2023-06-07T10:40:00Z"/>
          <w:rFonts w:ascii="ＭＳ 明朝" w:hAnsi="ＭＳ 明朝"/>
          <w:color w:val="000000"/>
        </w:rPr>
      </w:pPr>
      <w:del w:id="1452" w:author="PCW2256" w:date="2023-06-07T10:40:00Z">
        <w:r w:rsidRPr="00855839" w:rsidDel="005A5CA2">
          <w:rPr>
            <w:rFonts w:ascii="ＭＳ 明朝" w:hAnsi="ＭＳ 明朝"/>
            <w:color w:val="000000"/>
          </w:rPr>
          <w:delText>本委員会委員への開催通知及び資料の送付</w:delText>
        </w:r>
      </w:del>
    </w:p>
    <w:p w:rsidR="00B2261A" w:rsidRPr="00855839" w:rsidDel="005A5CA2" w:rsidRDefault="00B2261A">
      <w:pPr>
        <w:numPr>
          <w:ilvl w:val="0"/>
          <w:numId w:val="2"/>
        </w:numPr>
        <w:adjustRightInd w:val="0"/>
        <w:spacing w:line="324" w:lineRule="exact"/>
        <w:textAlignment w:val="baseline"/>
        <w:rPr>
          <w:del w:id="1453" w:author="PCW2256" w:date="2023-06-07T10:40:00Z"/>
          <w:rFonts w:ascii="ＭＳ 明朝" w:hAnsi="ＭＳ 明朝"/>
          <w:color w:val="000000"/>
        </w:rPr>
      </w:pPr>
      <w:del w:id="1454" w:author="PCW2256" w:date="2023-06-07T10:40:00Z">
        <w:r w:rsidRPr="00855839" w:rsidDel="005A5CA2">
          <w:rPr>
            <w:rFonts w:ascii="ＭＳ 明朝" w:hAnsi="ＭＳ 明朝"/>
            <w:color w:val="000000"/>
          </w:rPr>
          <w:delText>本委員会での審議資料の内容確認</w:delText>
        </w:r>
      </w:del>
    </w:p>
    <w:p w:rsidR="00B2261A" w:rsidRPr="00855839" w:rsidDel="005A5CA2" w:rsidRDefault="00B2261A">
      <w:pPr>
        <w:numPr>
          <w:ilvl w:val="0"/>
          <w:numId w:val="2"/>
        </w:numPr>
        <w:adjustRightInd w:val="0"/>
        <w:spacing w:line="324" w:lineRule="exact"/>
        <w:textAlignment w:val="baseline"/>
        <w:rPr>
          <w:del w:id="1455" w:author="PCW2256" w:date="2023-06-07T10:40:00Z"/>
          <w:rFonts w:ascii="ＭＳ 明朝" w:hAnsi="ＭＳ 明朝"/>
          <w:color w:val="000000"/>
        </w:rPr>
      </w:pPr>
      <w:del w:id="1456" w:author="PCW2256" w:date="2023-06-07T10:40:00Z">
        <w:r w:rsidRPr="00855839" w:rsidDel="005A5CA2">
          <w:rPr>
            <w:rFonts w:ascii="ＭＳ 明朝" w:hAnsi="ＭＳ 明朝"/>
            <w:color w:val="000000"/>
          </w:rPr>
          <w:delText>本委員会議事録の作成</w:delText>
        </w:r>
      </w:del>
    </w:p>
    <w:p w:rsidR="00B2261A" w:rsidRPr="00855839" w:rsidDel="005A5CA2" w:rsidRDefault="00B2261A">
      <w:pPr>
        <w:numPr>
          <w:ilvl w:val="0"/>
          <w:numId w:val="2"/>
        </w:numPr>
        <w:adjustRightInd w:val="0"/>
        <w:spacing w:line="324" w:lineRule="exact"/>
        <w:textAlignment w:val="baseline"/>
        <w:rPr>
          <w:del w:id="1457" w:author="PCW2256" w:date="2023-06-07T10:40:00Z"/>
          <w:rFonts w:ascii="ＭＳ 明朝" w:hAnsi="ＭＳ 明朝"/>
          <w:color w:val="000000"/>
        </w:rPr>
      </w:pPr>
      <w:del w:id="1458" w:author="PCW2256" w:date="2023-06-07T10:40:00Z">
        <w:r w:rsidRPr="00855839" w:rsidDel="005A5CA2">
          <w:rPr>
            <w:rFonts w:ascii="ＭＳ 明朝" w:hAnsi="ＭＳ 明朝"/>
            <w:color w:val="000000"/>
          </w:rPr>
          <w:delText>審議結果通知書の作成及び治験事務局への提出</w:delText>
        </w:r>
      </w:del>
    </w:p>
    <w:p w:rsidR="00B2261A" w:rsidRPr="00855839" w:rsidDel="005A5CA2" w:rsidRDefault="00B2261A">
      <w:pPr>
        <w:numPr>
          <w:ilvl w:val="0"/>
          <w:numId w:val="2"/>
        </w:numPr>
        <w:adjustRightInd w:val="0"/>
        <w:spacing w:line="324" w:lineRule="exact"/>
        <w:textAlignment w:val="baseline"/>
        <w:rPr>
          <w:del w:id="1459" w:author="PCW2256" w:date="2023-06-07T10:40:00Z"/>
          <w:rFonts w:ascii="ＭＳ 明朝" w:hAnsi="ＭＳ 明朝"/>
          <w:color w:val="000000"/>
        </w:rPr>
      </w:pPr>
      <w:del w:id="1460" w:author="PCW2256" w:date="2023-06-07T10:40:00Z">
        <w:r w:rsidRPr="00855839" w:rsidDel="005A5CA2">
          <w:rPr>
            <w:rFonts w:ascii="ＭＳ 明朝" w:hAnsi="ＭＳ 明朝"/>
            <w:color w:val="000000"/>
          </w:rPr>
          <w:delText>本委員会出欠者リストの作成</w:delText>
        </w:r>
      </w:del>
    </w:p>
    <w:p w:rsidR="00B2261A" w:rsidRPr="00855839" w:rsidDel="005A5CA2" w:rsidRDefault="00B2261A">
      <w:pPr>
        <w:numPr>
          <w:ilvl w:val="0"/>
          <w:numId w:val="2"/>
        </w:numPr>
        <w:adjustRightInd w:val="0"/>
        <w:spacing w:line="324" w:lineRule="exact"/>
        <w:textAlignment w:val="baseline"/>
        <w:rPr>
          <w:del w:id="1461" w:author="PCW2256" w:date="2023-06-07T10:40:00Z"/>
          <w:rFonts w:ascii="ＭＳ 明朝" w:hAnsi="ＭＳ 明朝"/>
          <w:color w:val="000000"/>
        </w:rPr>
      </w:pPr>
      <w:del w:id="1462" w:author="PCW2256" w:date="2023-06-07T10:40:00Z">
        <w:r w:rsidRPr="00855839" w:rsidDel="005A5CA2">
          <w:rPr>
            <w:rFonts w:ascii="ＭＳ 明朝" w:hAnsi="ＭＳ 明朝"/>
            <w:color w:val="000000"/>
          </w:rPr>
          <w:delText>本委員会の</w:delText>
        </w:r>
        <w:r w:rsidRPr="00855839" w:rsidDel="005A5CA2">
          <w:rPr>
            <w:rFonts w:hint="eastAsia"/>
            <w:color w:val="000000"/>
          </w:rPr>
          <w:delText>治験に係る文書又は記録</w:delText>
        </w:r>
        <w:r w:rsidRPr="00855839" w:rsidDel="005A5CA2">
          <w:rPr>
            <w:rFonts w:ascii="ＭＳ 明朝" w:hAnsi="ＭＳ 明朝"/>
            <w:color w:val="000000"/>
          </w:rPr>
          <w:delText>のファイリング及び管理業務</w:delText>
        </w:r>
      </w:del>
    </w:p>
    <w:p w:rsidR="00B2261A" w:rsidRPr="00855839" w:rsidDel="005A5CA2" w:rsidRDefault="00B2261A">
      <w:pPr>
        <w:numPr>
          <w:ilvl w:val="0"/>
          <w:numId w:val="2"/>
        </w:numPr>
        <w:adjustRightInd w:val="0"/>
        <w:spacing w:line="324" w:lineRule="exact"/>
        <w:textAlignment w:val="baseline"/>
        <w:rPr>
          <w:del w:id="1463" w:author="PCW2256" w:date="2023-06-07T10:40:00Z"/>
          <w:rFonts w:ascii="ＭＳ 明朝" w:hAnsi="ＭＳ 明朝"/>
          <w:color w:val="000000"/>
        </w:rPr>
      </w:pPr>
      <w:del w:id="1464" w:author="PCW2256" w:date="2023-06-07T10:40:00Z">
        <w:r w:rsidRPr="00855839" w:rsidDel="005A5CA2">
          <w:rPr>
            <w:rFonts w:ascii="ＭＳ 明朝" w:hAnsi="ＭＳ 明朝"/>
            <w:color w:val="000000"/>
          </w:rPr>
          <w:delText>本委員会の内規に定められた各委員の謝金の振込みに関する業務</w:delText>
        </w:r>
      </w:del>
    </w:p>
    <w:p w:rsidR="00B2261A" w:rsidRPr="00855839" w:rsidDel="005A5CA2" w:rsidRDefault="00B2261A">
      <w:pPr>
        <w:numPr>
          <w:ilvl w:val="0"/>
          <w:numId w:val="2"/>
        </w:numPr>
        <w:adjustRightInd w:val="0"/>
        <w:spacing w:line="324" w:lineRule="exact"/>
        <w:textAlignment w:val="baseline"/>
        <w:rPr>
          <w:del w:id="1465" w:author="PCW2256" w:date="2023-06-07T10:40:00Z"/>
          <w:rFonts w:ascii="ＭＳ 明朝" w:hAnsi="ＭＳ 明朝"/>
          <w:color w:val="000000"/>
        </w:rPr>
      </w:pPr>
      <w:del w:id="1466" w:author="PCW2256" w:date="2023-06-07T10:40:00Z">
        <w:r w:rsidRPr="00855839" w:rsidDel="005A5CA2">
          <w:rPr>
            <w:rFonts w:ascii="ＭＳ 明朝" w:hAnsi="ＭＳ 明朝"/>
            <w:color w:val="000000"/>
          </w:rPr>
          <w:delText>本委員会</w:delText>
        </w:r>
        <w:r w:rsidRPr="00855839" w:rsidDel="005A5CA2">
          <w:rPr>
            <w:rFonts w:ascii="ＭＳ 明朝" w:hAnsi="ＭＳ 明朝" w:hint="eastAsia"/>
            <w:color w:val="000000"/>
          </w:rPr>
          <w:delText>の開催費用の請求</w:delText>
        </w:r>
        <w:r w:rsidRPr="00855839" w:rsidDel="005A5CA2">
          <w:rPr>
            <w:rFonts w:ascii="ＭＳ 明朝" w:hAnsi="ＭＳ 明朝"/>
            <w:color w:val="000000"/>
          </w:rPr>
          <w:delText>に関する業務</w:delText>
        </w:r>
      </w:del>
    </w:p>
    <w:p w:rsidR="00B2261A" w:rsidRPr="00855839" w:rsidDel="005A5CA2" w:rsidRDefault="00B2261A">
      <w:pPr>
        <w:numPr>
          <w:ilvl w:val="0"/>
          <w:numId w:val="2"/>
        </w:numPr>
        <w:adjustRightInd w:val="0"/>
        <w:spacing w:line="324" w:lineRule="exact"/>
        <w:textAlignment w:val="baseline"/>
        <w:rPr>
          <w:del w:id="1467" w:author="PCW2256" w:date="2023-06-07T10:40:00Z"/>
          <w:rFonts w:ascii="ＭＳ 明朝" w:hAnsi="ＭＳ 明朝"/>
          <w:color w:val="000000"/>
        </w:rPr>
      </w:pPr>
      <w:del w:id="1468" w:author="PCW2256" w:date="2023-06-07T10:40:00Z">
        <w:r w:rsidRPr="00855839" w:rsidDel="005A5CA2">
          <w:rPr>
            <w:rFonts w:ascii="ＭＳ 明朝" w:hAnsi="ＭＳ 明朝" w:hint="eastAsia"/>
            <w:color w:val="000000"/>
          </w:rPr>
          <w:delText>その他の必要な業務</w:delText>
        </w:r>
      </w:del>
    </w:p>
    <w:p w:rsidR="00B2261A" w:rsidDel="005A5CA2" w:rsidRDefault="00B2261A">
      <w:pPr>
        <w:ind w:leftChars="100" w:left="210"/>
        <w:rPr>
          <w:del w:id="1469" w:author="PCW2256" w:date="2023-06-07T10:40:00Z"/>
          <w:rFonts w:ascii="ＭＳ 明朝" w:hAnsi="ＭＳ 明朝"/>
          <w:color w:val="000000"/>
        </w:rPr>
      </w:pPr>
    </w:p>
    <w:p w:rsidR="00D7411C" w:rsidDel="005A5CA2" w:rsidRDefault="00D7411C">
      <w:pPr>
        <w:ind w:leftChars="100" w:left="210"/>
        <w:rPr>
          <w:del w:id="1470" w:author="PCW2256" w:date="2023-06-07T10:40:00Z"/>
          <w:rFonts w:ascii="ＭＳ 明朝" w:hAnsi="ＭＳ 明朝"/>
          <w:color w:val="000000"/>
        </w:rPr>
      </w:pPr>
    </w:p>
    <w:p w:rsidR="00D66160" w:rsidDel="005A5CA2" w:rsidRDefault="00D66160" w:rsidP="00D66160">
      <w:pPr>
        <w:rPr>
          <w:del w:id="1471" w:author="PCW2256" w:date="2023-06-07T10:40:00Z"/>
          <w:rFonts w:ascii="ＭＳ 明朝" w:hAnsi="ＭＳ 明朝"/>
          <w:color w:val="000000"/>
        </w:rPr>
        <w:sectPr w:rsidR="00D66160" w:rsidDel="005A5CA2">
          <w:headerReference w:type="default" r:id="rId19"/>
          <w:pgSz w:w="11907" w:h="16840" w:code="9"/>
          <w:pgMar w:top="1140" w:right="1418" w:bottom="851" w:left="1701" w:header="567" w:footer="567" w:gutter="0"/>
          <w:paperSrc w:first="7" w:other="7"/>
          <w:pgNumType w:start="1"/>
          <w:cols w:space="425"/>
        </w:sectPr>
      </w:pPr>
    </w:p>
    <w:p w:rsidR="00B2261A" w:rsidRPr="00855839" w:rsidDel="005A5CA2" w:rsidRDefault="00D66160" w:rsidP="006915B2">
      <w:pPr>
        <w:rPr>
          <w:del w:id="1472" w:author="PCW2256" w:date="2023-06-07T10:40:00Z"/>
          <w:rFonts w:ascii="ＭＳ 明朝" w:hAnsi="ＭＳ 明朝"/>
          <w:color w:val="000000"/>
        </w:rPr>
      </w:pPr>
      <w:del w:id="1473" w:author="PCW2256" w:date="2023-06-07T10:40:00Z">
        <w:r w:rsidDel="005A5CA2">
          <w:rPr>
            <w:rFonts w:ascii="ＭＳ 明朝" w:hAnsi="ＭＳ 明朝" w:hint="eastAsia"/>
            <w:color w:val="000000"/>
          </w:rPr>
          <w:delText xml:space="preserve">　</w:delText>
        </w:r>
        <w:r w:rsidR="00B2261A" w:rsidRPr="00855839" w:rsidDel="005A5CA2">
          <w:rPr>
            <w:rFonts w:ascii="ＭＳ 明朝" w:hAnsi="ＭＳ 明朝"/>
            <w:color w:val="000000"/>
          </w:rPr>
          <w:delText>第５条（調査審議に係る業務の手順）</w:delText>
        </w:r>
      </w:del>
    </w:p>
    <w:p w:rsidR="00D66160" w:rsidRPr="00855839" w:rsidDel="005A5CA2" w:rsidRDefault="00B2261A">
      <w:pPr>
        <w:ind w:leftChars="300" w:left="630" w:firstLine="210"/>
        <w:rPr>
          <w:del w:id="1474" w:author="PCW2256" w:date="2023-06-07T10:40:00Z"/>
          <w:rFonts w:ascii="ＭＳ 明朝" w:hAnsi="ＭＳ 明朝"/>
          <w:color w:val="000000"/>
        </w:rPr>
      </w:pPr>
      <w:del w:id="1475" w:author="PCW2256" w:date="2023-06-07T10:40:00Z">
        <w:r w:rsidRPr="00855839" w:rsidDel="005A5CA2">
          <w:rPr>
            <w:rFonts w:ascii="ＭＳ 明朝" w:hAnsi="ＭＳ 明朝"/>
            <w:color w:val="000000"/>
          </w:rPr>
          <w:delText>甲乙及び丙</w:delText>
        </w:r>
        <w:r w:rsidRPr="00855839" w:rsidDel="005A5CA2">
          <w:rPr>
            <w:rFonts w:ascii="ＭＳ 明朝" w:hAnsi="ＭＳ 明朝" w:hint="eastAsia"/>
            <w:color w:val="000000"/>
          </w:rPr>
          <w:delText>は</w:delText>
        </w:r>
        <w:r w:rsidRPr="00855839" w:rsidDel="005A5CA2">
          <w:rPr>
            <w:rFonts w:ascii="ＭＳ 明朝" w:hAnsi="ＭＳ 明朝"/>
            <w:color w:val="000000"/>
          </w:rPr>
          <w:delText>、甲の定める手順書（以下、｢本手順書｣という）に従い、調査審議に係る業務を実施するものとする。</w:delText>
        </w:r>
      </w:del>
    </w:p>
    <w:p w:rsidR="00D66160" w:rsidDel="005A5CA2" w:rsidRDefault="00D66160" w:rsidP="006915B2">
      <w:pPr>
        <w:ind w:leftChars="300" w:left="630" w:firstLine="210"/>
        <w:rPr>
          <w:del w:id="1476" w:author="PCW2256" w:date="2023-06-07T10:40:00Z"/>
          <w:rFonts w:ascii="ＭＳ 明朝" w:hAnsi="ＭＳ 明朝"/>
          <w:color w:val="000000"/>
        </w:rPr>
      </w:pPr>
    </w:p>
    <w:p w:rsidR="00B2261A" w:rsidRPr="00855839" w:rsidDel="005A5CA2" w:rsidRDefault="00B2261A" w:rsidP="006915B2">
      <w:pPr>
        <w:ind w:leftChars="-300" w:left="-630" w:firstLineChars="400" w:firstLine="840"/>
        <w:rPr>
          <w:del w:id="1477" w:author="PCW2256" w:date="2023-06-07T10:40:00Z"/>
          <w:rFonts w:ascii="ＭＳ 明朝" w:hAnsi="ＭＳ 明朝"/>
          <w:color w:val="000000"/>
        </w:rPr>
      </w:pPr>
      <w:del w:id="1478" w:author="PCW2256" w:date="2023-06-07T10:40:00Z">
        <w:r w:rsidRPr="00855839" w:rsidDel="005A5CA2">
          <w:rPr>
            <w:rFonts w:ascii="ＭＳ 明朝" w:hAnsi="ＭＳ 明朝"/>
            <w:color w:val="000000"/>
          </w:rPr>
          <w:delText>第６条（本手順書及び委員名簿の提供）</w:delText>
        </w:r>
      </w:del>
    </w:p>
    <w:p w:rsidR="00B2261A" w:rsidRPr="00855839" w:rsidDel="005A5CA2" w:rsidRDefault="00B2261A">
      <w:pPr>
        <w:ind w:leftChars="300" w:left="630" w:firstLine="210"/>
        <w:rPr>
          <w:del w:id="1479" w:author="PCW2256" w:date="2023-06-07T10:40:00Z"/>
          <w:rFonts w:ascii="ＭＳ 明朝" w:hAnsi="ＭＳ 明朝"/>
          <w:color w:val="000000"/>
        </w:rPr>
      </w:pPr>
      <w:del w:id="1480" w:author="PCW2256" w:date="2023-06-07T10:40:00Z">
        <w:r w:rsidRPr="00855839" w:rsidDel="005A5CA2">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B2261A" w:rsidRPr="00855839" w:rsidDel="005A5CA2" w:rsidRDefault="00B2261A">
      <w:pPr>
        <w:rPr>
          <w:del w:id="1481" w:author="PCW2256" w:date="2023-06-07T10:40:00Z"/>
          <w:rFonts w:ascii="ＭＳ 明朝" w:hAnsi="ＭＳ 明朝"/>
          <w:color w:val="000000"/>
        </w:rPr>
      </w:pPr>
    </w:p>
    <w:p w:rsidR="00B2261A" w:rsidRPr="00855839" w:rsidDel="005A5CA2" w:rsidRDefault="00B2261A">
      <w:pPr>
        <w:ind w:leftChars="100" w:left="210"/>
        <w:rPr>
          <w:del w:id="1482" w:author="PCW2256" w:date="2023-06-07T10:40:00Z"/>
          <w:rFonts w:ascii="ＭＳ 明朝" w:hAnsi="ＭＳ 明朝"/>
          <w:color w:val="000000"/>
        </w:rPr>
      </w:pPr>
      <w:del w:id="1483" w:author="PCW2256" w:date="2023-06-07T10:40:00Z">
        <w:r w:rsidRPr="00855839" w:rsidDel="005A5CA2">
          <w:rPr>
            <w:rFonts w:ascii="ＭＳ 明朝" w:hAnsi="ＭＳ 明朝"/>
            <w:color w:val="000000"/>
          </w:rPr>
          <w:delText>第７条（調査審議に必要な資料の提供）</w:delText>
        </w:r>
      </w:del>
    </w:p>
    <w:p w:rsidR="00B2261A" w:rsidRPr="00855839" w:rsidDel="005A5CA2" w:rsidRDefault="00B2261A">
      <w:pPr>
        <w:ind w:leftChars="300" w:left="630" w:firstLine="210"/>
        <w:rPr>
          <w:del w:id="1484" w:author="PCW2256" w:date="2023-06-07T10:40:00Z"/>
          <w:rFonts w:ascii="ＭＳ 明朝" w:hAnsi="ＭＳ 明朝"/>
          <w:color w:val="000000"/>
        </w:rPr>
      </w:pPr>
      <w:del w:id="1485" w:author="PCW2256" w:date="2023-06-07T10:40:00Z">
        <w:r w:rsidRPr="00855839" w:rsidDel="005A5CA2">
          <w:rPr>
            <w:rFonts w:ascii="ＭＳ 明朝" w:hAnsi="ＭＳ 明朝"/>
            <w:color w:val="000000"/>
          </w:rPr>
          <w:delText>乙は、本治験に関する以下の最新の情報を甲に提出するものとする。</w:delText>
        </w:r>
      </w:del>
    </w:p>
    <w:p w:rsidR="00B2261A" w:rsidRPr="00855839" w:rsidDel="005A5CA2" w:rsidRDefault="00B2261A">
      <w:pPr>
        <w:numPr>
          <w:ilvl w:val="0"/>
          <w:numId w:val="33"/>
        </w:numPr>
        <w:adjustRightInd w:val="0"/>
        <w:spacing w:line="324" w:lineRule="exact"/>
        <w:textAlignment w:val="baseline"/>
        <w:rPr>
          <w:del w:id="1486" w:author="PCW2256" w:date="2023-06-07T10:40:00Z"/>
          <w:rFonts w:ascii="ＭＳ 明朝" w:hAnsi="ＭＳ 明朝"/>
          <w:color w:val="000000"/>
        </w:rPr>
      </w:pPr>
      <w:del w:id="1487" w:author="PCW2256" w:date="2023-06-07T10:40:00Z">
        <w:r w:rsidRPr="00855839" w:rsidDel="005A5CA2">
          <w:rPr>
            <w:rFonts w:ascii="ＭＳ 明朝" w:hAnsi="ＭＳ 明朝"/>
            <w:color w:val="000000"/>
          </w:rPr>
          <w:delText>治験実施計画書</w:delText>
        </w:r>
      </w:del>
    </w:p>
    <w:p w:rsidR="00B2261A" w:rsidRPr="00855839" w:rsidDel="005A5CA2" w:rsidRDefault="00B2261A">
      <w:pPr>
        <w:numPr>
          <w:ilvl w:val="0"/>
          <w:numId w:val="33"/>
        </w:numPr>
        <w:adjustRightInd w:val="0"/>
        <w:spacing w:line="324" w:lineRule="exact"/>
        <w:textAlignment w:val="baseline"/>
        <w:rPr>
          <w:del w:id="1488" w:author="PCW2256" w:date="2023-06-07T10:40:00Z"/>
          <w:rFonts w:ascii="ＭＳ 明朝" w:hAnsi="ＭＳ 明朝"/>
          <w:color w:val="000000"/>
        </w:rPr>
      </w:pPr>
      <w:del w:id="1489" w:author="PCW2256" w:date="2023-06-07T10:40:00Z">
        <w:r w:rsidRPr="00855839" w:rsidDel="005A5CA2">
          <w:rPr>
            <w:rFonts w:ascii="ＭＳ 明朝" w:hAnsi="ＭＳ 明朝"/>
            <w:color w:val="000000"/>
          </w:rPr>
          <w:delText>症例報告書の見本</w:delText>
        </w:r>
        <w:r w:rsidDel="005A5CA2">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5A5CA2" w:rsidRDefault="00B2261A" w:rsidP="001C7968">
      <w:pPr>
        <w:numPr>
          <w:ilvl w:val="0"/>
          <w:numId w:val="33"/>
        </w:numPr>
        <w:adjustRightInd w:val="0"/>
        <w:spacing w:line="324" w:lineRule="exact"/>
        <w:textAlignment w:val="baseline"/>
        <w:rPr>
          <w:del w:id="1490" w:author="PCW2256" w:date="2023-06-07T10:40:00Z"/>
          <w:rFonts w:ascii="ＭＳ 明朝" w:hAnsi="ＭＳ 明朝"/>
          <w:color w:val="000000"/>
          <w:szCs w:val="21"/>
        </w:rPr>
      </w:pPr>
      <w:del w:id="1491" w:author="PCW2256" w:date="2023-06-07T10:40:00Z">
        <w:r w:rsidRPr="00855839" w:rsidDel="005A5CA2">
          <w:rPr>
            <w:rFonts w:ascii="ＭＳ 明朝" w:hAnsi="ＭＳ 明朝"/>
            <w:color w:val="000000"/>
          </w:rPr>
          <w:delText>治験薬概要書</w:delText>
        </w:r>
      </w:del>
      <w:ins w:id="1492" w:author="PCW2320" w:date="2023-02-22T10:41:00Z">
        <w:del w:id="1493" w:author="PCW2256" w:date="2023-06-07T10:40:00Z">
          <w:r w:rsidR="001C7968" w:rsidDel="005A5CA2">
            <w:rPr>
              <w:rFonts w:ascii="ＭＳ 明朝" w:hAnsi="ＭＳ 明朝" w:hint="eastAsia"/>
              <w:color w:val="000000"/>
              <w:szCs w:val="21"/>
            </w:rPr>
            <w:delText>及び治験使用薬（被験薬を除く）に係る科学的知見を記載した文書</w:delText>
          </w:r>
        </w:del>
      </w:ins>
    </w:p>
    <w:p w:rsidR="00B2261A" w:rsidRPr="00855839" w:rsidDel="005A5CA2" w:rsidRDefault="00B2261A">
      <w:pPr>
        <w:numPr>
          <w:ilvl w:val="0"/>
          <w:numId w:val="33"/>
        </w:numPr>
        <w:adjustRightInd w:val="0"/>
        <w:spacing w:line="324" w:lineRule="exact"/>
        <w:textAlignment w:val="baseline"/>
        <w:rPr>
          <w:del w:id="1494" w:author="PCW2256" w:date="2023-06-07T10:40:00Z"/>
          <w:rFonts w:ascii="ＭＳ 明朝" w:hAnsi="ＭＳ 明朝"/>
          <w:color w:val="000000"/>
        </w:rPr>
      </w:pPr>
      <w:del w:id="1495" w:author="PCW2256" w:date="2023-06-07T10:40:00Z">
        <w:r w:rsidRPr="00855839" w:rsidDel="005A5CA2">
          <w:rPr>
            <w:rFonts w:ascii="ＭＳ 明朝" w:hAnsi="ＭＳ 明朝"/>
            <w:color w:val="000000"/>
          </w:rPr>
          <w:delText>同意文書及び説明文書</w:delText>
        </w:r>
      </w:del>
    </w:p>
    <w:p w:rsidR="00B2261A" w:rsidRPr="00855839" w:rsidDel="005A5CA2" w:rsidRDefault="00B2261A">
      <w:pPr>
        <w:numPr>
          <w:ilvl w:val="0"/>
          <w:numId w:val="33"/>
        </w:numPr>
        <w:adjustRightInd w:val="0"/>
        <w:spacing w:line="324" w:lineRule="exact"/>
        <w:textAlignment w:val="baseline"/>
        <w:rPr>
          <w:del w:id="1496" w:author="PCW2256" w:date="2023-06-07T10:40:00Z"/>
          <w:rFonts w:ascii="ＭＳ 明朝" w:hAnsi="ＭＳ 明朝"/>
          <w:color w:val="000000"/>
        </w:rPr>
      </w:pPr>
      <w:del w:id="1497" w:author="PCW2256" w:date="2023-06-07T10:40:00Z">
        <w:r w:rsidRPr="00855839" w:rsidDel="005A5CA2">
          <w:rPr>
            <w:rFonts w:ascii="ＭＳ 明朝" w:hAnsi="ＭＳ 明朝"/>
            <w:color w:val="000000"/>
          </w:rPr>
          <w:delText>被験者の安全等に係わる報告</w:delText>
        </w:r>
      </w:del>
    </w:p>
    <w:p w:rsidR="00B2261A" w:rsidRPr="00855839" w:rsidDel="005A5CA2" w:rsidRDefault="00B2261A">
      <w:pPr>
        <w:numPr>
          <w:ilvl w:val="0"/>
          <w:numId w:val="33"/>
        </w:numPr>
        <w:adjustRightInd w:val="0"/>
        <w:spacing w:line="324" w:lineRule="exact"/>
        <w:textAlignment w:val="baseline"/>
        <w:rPr>
          <w:del w:id="1498" w:author="PCW2256" w:date="2023-06-07T10:40:00Z"/>
          <w:rFonts w:ascii="ＭＳ 明朝" w:hAnsi="ＭＳ 明朝"/>
          <w:color w:val="000000"/>
        </w:rPr>
      </w:pPr>
      <w:del w:id="1499" w:author="PCW2256" w:date="2023-06-07T10:40:00Z">
        <w:r w:rsidRPr="00855839" w:rsidDel="005A5CA2">
          <w:rPr>
            <w:rFonts w:ascii="ＭＳ 明朝" w:hAnsi="ＭＳ 明朝"/>
            <w:color w:val="000000"/>
          </w:rPr>
          <w:delText>被験者への支払に関する資料（支払がある場合）</w:delText>
        </w:r>
      </w:del>
    </w:p>
    <w:p w:rsidR="00B2261A" w:rsidRPr="00855839" w:rsidDel="005A5CA2" w:rsidRDefault="00B2261A">
      <w:pPr>
        <w:numPr>
          <w:ilvl w:val="0"/>
          <w:numId w:val="33"/>
        </w:numPr>
        <w:adjustRightInd w:val="0"/>
        <w:spacing w:line="324" w:lineRule="exact"/>
        <w:textAlignment w:val="baseline"/>
        <w:rPr>
          <w:del w:id="1500" w:author="PCW2256" w:date="2023-06-07T10:40:00Z"/>
          <w:rFonts w:ascii="ＭＳ 明朝" w:hAnsi="ＭＳ 明朝"/>
          <w:color w:val="000000"/>
        </w:rPr>
      </w:pPr>
      <w:del w:id="1501" w:author="PCW2256" w:date="2023-06-07T10:40:00Z">
        <w:r w:rsidRPr="00855839" w:rsidDel="005A5CA2">
          <w:rPr>
            <w:rFonts w:ascii="ＭＳ 明朝" w:hAnsi="ＭＳ 明朝"/>
            <w:color w:val="000000"/>
          </w:rPr>
          <w:delText>被験者の健康被害に対する補償に関する資料</w:delText>
        </w:r>
      </w:del>
    </w:p>
    <w:p w:rsidR="00B2261A" w:rsidRPr="00855839" w:rsidDel="005A5CA2" w:rsidRDefault="00B2261A">
      <w:pPr>
        <w:numPr>
          <w:ilvl w:val="0"/>
          <w:numId w:val="33"/>
        </w:numPr>
        <w:adjustRightInd w:val="0"/>
        <w:spacing w:line="324" w:lineRule="exact"/>
        <w:textAlignment w:val="baseline"/>
        <w:rPr>
          <w:del w:id="1502" w:author="PCW2256" w:date="2023-06-07T10:40:00Z"/>
          <w:rFonts w:ascii="ＭＳ 明朝" w:hAnsi="ＭＳ 明朝"/>
          <w:color w:val="000000"/>
        </w:rPr>
      </w:pPr>
      <w:del w:id="1503" w:author="PCW2256" w:date="2023-06-07T10:40:00Z">
        <w:r w:rsidDel="005A5CA2">
          <w:rPr>
            <w:rFonts w:ascii="ＭＳ 明朝" w:hAnsi="ＭＳ 明朝" w:hint="eastAsia"/>
            <w:color w:val="000000"/>
          </w:rPr>
          <w:delText>治験責任医師の履歴書</w:delText>
        </w:r>
      </w:del>
    </w:p>
    <w:p w:rsidR="00B2261A" w:rsidRPr="00855839" w:rsidDel="005A5CA2" w:rsidRDefault="00B2261A">
      <w:pPr>
        <w:numPr>
          <w:ilvl w:val="0"/>
          <w:numId w:val="33"/>
        </w:numPr>
        <w:adjustRightInd w:val="0"/>
        <w:spacing w:line="324" w:lineRule="exact"/>
        <w:textAlignment w:val="baseline"/>
        <w:rPr>
          <w:del w:id="1504" w:author="PCW2256" w:date="2023-06-07T10:40:00Z"/>
          <w:rFonts w:ascii="ＭＳ 明朝" w:hAnsi="ＭＳ 明朝"/>
          <w:color w:val="000000"/>
        </w:rPr>
      </w:pPr>
      <w:del w:id="1505" w:author="PCW2256" w:date="2023-06-07T10:40:00Z">
        <w:r w:rsidRPr="00855839" w:rsidDel="005A5CA2">
          <w:rPr>
            <w:rFonts w:ascii="ＭＳ 明朝" w:hAnsi="ＭＳ 明朝"/>
            <w:color w:val="000000"/>
          </w:rPr>
          <w:delText>治験分担医師の</w:delText>
        </w:r>
        <w:r w:rsidDel="005A5CA2">
          <w:rPr>
            <w:rFonts w:ascii="ＭＳ 明朝" w:hAnsi="ＭＳ 明朝" w:hint="eastAsia"/>
            <w:color w:val="000000"/>
          </w:rPr>
          <w:delText>氏名のリスト</w:delText>
        </w:r>
      </w:del>
    </w:p>
    <w:p w:rsidR="00B2261A" w:rsidRPr="00855839" w:rsidDel="005A5CA2" w:rsidRDefault="00B2261A">
      <w:pPr>
        <w:numPr>
          <w:ilvl w:val="0"/>
          <w:numId w:val="33"/>
        </w:numPr>
        <w:adjustRightInd w:val="0"/>
        <w:spacing w:line="324" w:lineRule="exact"/>
        <w:textAlignment w:val="baseline"/>
        <w:rPr>
          <w:del w:id="1506" w:author="PCW2256" w:date="2023-06-07T10:40:00Z"/>
          <w:rFonts w:ascii="ＭＳ 明朝" w:hAnsi="ＭＳ 明朝"/>
          <w:color w:val="000000"/>
        </w:rPr>
      </w:pPr>
      <w:del w:id="1507" w:author="PCW2256" w:date="2023-06-07T10:40:00Z">
        <w:r w:rsidRPr="00855839" w:rsidDel="005A5CA2">
          <w:rPr>
            <w:rFonts w:ascii="ＭＳ 明朝" w:hAnsi="ＭＳ 明朝"/>
            <w:color w:val="000000"/>
          </w:rPr>
          <w:delText>被験者の募集手順（広告等）に関する資料（募集する場合）</w:delText>
        </w:r>
      </w:del>
    </w:p>
    <w:p w:rsidR="00B2261A" w:rsidRPr="00855839" w:rsidDel="005A5CA2" w:rsidRDefault="00B2261A">
      <w:pPr>
        <w:numPr>
          <w:ilvl w:val="0"/>
          <w:numId w:val="33"/>
        </w:numPr>
        <w:adjustRightInd w:val="0"/>
        <w:spacing w:line="324" w:lineRule="exact"/>
        <w:textAlignment w:val="baseline"/>
        <w:rPr>
          <w:del w:id="1508" w:author="PCW2256" w:date="2023-06-07T10:40:00Z"/>
          <w:rFonts w:ascii="ＭＳ 明朝" w:hAnsi="ＭＳ 明朝"/>
          <w:color w:val="000000"/>
        </w:rPr>
      </w:pPr>
      <w:del w:id="1509" w:author="PCW2256" w:date="2023-06-07T10:40:00Z">
        <w:r w:rsidRPr="00855839" w:rsidDel="005A5CA2">
          <w:rPr>
            <w:rFonts w:ascii="ＭＳ 明朝" w:hAnsi="ＭＳ 明朝"/>
            <w:color w:val="000000"/>
          </w:rPr>
          <w:delText>乙の設備・職員等に関する資料（緊急時の対応を含む）</w:delText>
        </w:r>
      </w:del>
    </w:p>
    <w:p w:rsidR="00B2261A" w:rsidRPr="00855839" w:rsidDel="005A5CA2" w:rsidRDefault="00B2261A">
      <w:pPr>
        <w:numPr>
          <w:ilvl w:val="0"/>
          <w:numId w:val="33"/>
        </w:numPr>
        <w:adjustRightInd w:val="0"/>
        <w:spacing w:line="324" w:lineRule="exact"/>
        <w:textAlignment w:val="baseline"/>
        <w:rPr>
          <w:del w:id="1510" w:author="PCW2256" w:date="2023-06-07T10:40:00Z"/>
          <w:rFonts w:ascii="ＭＳ 明朝" w:hAnsi="ＭＳ 明朝"/>
          <w:color w:val="000000"/>
        </w:rPr>
      </w:pPr>
      <w:del w:id="1511" w:author="PCW2256" w:date="2023-06-07T10:40:00Z">
        <w:r w:rsidRPr="00855839" w:rsidDel="005A5CA2">
          <w:rPr>
            <w:rFonts w:ascii="ＭＳ 明朝" w:hAnsi="ＭＳ 明朝"/>
            <w:color w:val="000000"/>
          </w:rPr>
          <w:delText>その他、本委員会が必要と認める資料</w:delText>
        </w:r>
      </w:del>
    </w:p>
    <w:p w:rsidR="00B2261A" w:rsidRPr="00855839" w:rsidDel="005A5CA2" w:rsidRDefault="00B2261A">
      <w:pPr>
        <w:rPr>
          <w:del w:id="1512" w:author="PCW2256" w:date="2023-06-07T10:40:00Z"/>
          <w:rFonts w:ascii="ＭＳ 明朝" w:hAnsi="ＭＳ 明朝"/>
          <w:color w:val="000000"/>
        </w:rPr>
      </w:pPr>
    </w:p>
    <w:p w:rsidR="00B2261A" w:rsidRPr="00855839" w:rsidDel="005A5CA2" w:rsidRDefault="00B2261A">
      <w:pPr>
        <w:ind w:leftChars="100" w:left="210"/>
        <w:rPr>
          <w:del w:id="1513" w:author="PCW2256" w:date="2023-06-07T10:40:00Z"/>
          <w:rFonts w:ascii="ＭＳ 明朝" w:hAnsi="ＭＳ 明朝"/>
          <w:color w:val="000000"/>
        </w:rPr>
      </w:pPr>
      <w:del w:id="1514" w:author="PCW2256" w:date="2023-06-07T10:40:00Z">
        <w:r w:rsidRPr="00855839" w:rsidDel="005A5CA2">
          <w:rPr>
            <w:rFonts w:ascii="ＭＳ 明朝" w:hAnsi="ＭＳ 明朝"/>
            <w:color w:val="000000"/>
          </w:rPr>
          <w:delText>第８条（調査審議事項）</w:delText>
        </w:r>
      </w:del>
    </w:p>
    <w:p w:rsidR="00B2261A" w:rsidRPr="00855839" w:rsidDel="005A5CA2" w:rsidRDefault="00B2261A">
      <w:pPr>
        <w:ind w:leftChars="300" w:left="630" w:firstLine="210"/>
        <w:rPr>
          <w:del w:id="1515" w:author="PCW2256" w:date="2023-06-07T10:40:00Z"/>
          <w:rFonts w:ascii="ＭＳ 明朝" w:hAnsi="ＭＳ 明朝"/>
          <w:color w:val="000000"/>
        </w:rPr>
      </w:pPr>
      <w:del w:id="1516" w:author="PCW2256" w:date="2023-06-07T10:40:00Z">
        <w:r w:rsidRPr="00855839" w:rsidDel="005A5CA2">
          <w:rPr>
            <w:rFonts w:ascii="ＭＳ 明朝" w:hAnsi="ＭＳ 明朝"/>
            <w:color w:val="000000"/>
          </w:rPr>
          <w:delText>本委員会における調査審議事項は、次のとおりとする。</w:delText>
        </w:r>
      </w:del>
    </w:p>
    <w:p w:rsidR="00B2261A" w:rsidRPr="00855839" w:rsidDel="005A5CA2" w:rsidRDefault="00B2261A">
      <w:pPr>
        <w:numPr>
          <w:ilvl w:val="0"/>
          <w:numId w:val="34"/>
        </w:numPr>
        <w:adjustRightInd w:val="0"/>
        <w:spacing w:line="324" w:lineRule="exact"/>
        <w:textAlignment w:val="baseline"/>
        <w:rPr>
          <w:del w:id="1517" w:author="PCW2256" w:date="2023-06-07T10:40:00Z"/>
          <w:rFonts w:ascii="ＭＳ 明朝" w:hAnsi="ＭＳ 明朝"/>
          <w:color w:val="000000"/>
        </w:rPr>
      </w:pPr>
      <w:del w:id="1518" w:author="PCW2256" w:date="2023-06-07T10:40:00Z">
        <w:r w:rsidRPr="00855839" w:rsidDel="005A5CA2">
          <w:rPr>
            <w:rFonts w:ascii="ＭＳ 明朝" w:hAnsi="ＭＳ 明朝"/>
            <w:color w:val="000000"/>
          </w:rPr>
          <w:delText>本治験を実施することの倫理的、科学的及び医学的見地からの妥当性に関する事項</w:delText>
        </w:r>
      </w:del>
    </w:p>
    <w:p w:rsidR="00B2261A" w:rsidRPr="00855839" w:rsidDel="005A5CA2" w:rsidRDefault="00B2261A">
      <w:pPr>
        <w:numPr>
          <w:ilvl w:val="0"/>
          <w:numId w:val="34"/>
        </w:numPr>
        <w:adjustRightInd w:val="0"/>
        <w:spacing w:line="324" w:lineRule="exact"/>
        <w:textAlignment w:val="baseline"/>
        <w:rPr>
          <w:del w:id="1519" w:author="PCW2256" w:date="2023-06-07T10:40:00Z"/>
          <w:rFonts w:ascii="ＭＳ 明朝" w:hAnsi="ＭＳ 明朝"/>
          <w:color w:val="000000"/>
        </w:rPr>
      </w:pPr>
      <w:del w:id="1520" w:author="PCW2256" w:date="2023-06-07T10:40:00Z">
        <w:r w:rsidRPr="00855839" w:rsidDel="005A5CA2">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5A5CA2" w:rsidRDefault="00B2261A">
      <w:pPr>
        <w:numPr>
          <w:ilvl w:val="0"/>
          <w:numId w:val="34"/>
        </w:numPr>
        <w:adjustRightInd w:val="0"/>
        <w:spacing w:line="324" w:lineRule="exact"/>
        <w:textAlignment w:val="baseline"/>
        <w:rPr>
          <w:del w:id="1521" w:author="PCW2256" w:date="2023-06-07T10:40:00Z"/>
          <w:rFonts w:ascii="ＭＳ 明朝" w:hAnsi="ＭＳ 明朝"/>
          <w:color w:val="000000"/>
        </w:rPr>
      </w:pPr>
      <w:del w:id="1522" w:author="PCW2256" w:date="2023-06-07T10:40:00Z">
        <w:r w:rsidRPr="00855839" w:rsidDel="005A5CA2">
          <w:rPr>
            <w:rFonts w:ascii="ＭＳ 明朝" w:hAnsi="ＭＳ 明朝"/>
            <w:color w:val="000000"/>
          </w:rPr>
          <w:delText>治験責任医師及び治験分担医師が本治験を実施する上で適格であること。</w:delText>
        </w:r>
      </w:del>
    </w:p>
    <w:p w:rsidR="00B2261A" w:rsidRPr="00855839" w:rsidDel="005A5CA2" w:rsidRDefault="00B2261A">
      <w:pPr>
        <w:numPr>
          <w:ilvl w:val="0"/>
          <w:numId w:val="34"/>
        </w:numPr>
        <w:adjustRightInd w:val="0"/>
        <w:spacing w:line="324" w:lineRule="exact"/>
        <w:textAlignment w:val="baseline"/>
        <w:rPr>
          <w:del w:id="1523" w:author="PCW2256" w:date="2023-06-07T10:40:00Z"/>
          <w:rFonts w:ascii="ＭＳ 明朝" w:hAnsi="ＭＳ 明朝"/>
          <w:color w:val="000000"/>
        </w:rPr>
      </w:pPr>
      <w:del w:id="1524" w:author="PCW2256" w:date="2023-06-07T10:40:00Z">
        <w:r w:rsidRPr="00855839" w:rsidDel="005A5CA2">
          <w:rPr>
            <w:rFonts w:ascii="ＭＳ 明朝" w:hAnsi="ＭＳ 明朝"/>
            <w:color w:val="000000"/>
          </w:rPr>
          <w:delText>本治験の目的、計画及び実施が妥当なものであること。</w:delText>
        </w:r>
      </w:del>
    </w:p>
    <w:p w:rsidR="00B2261A" w:rsidRPr="00855839" w:rsidDel="005A5CA2" w:rsidRDefault="00B2261A">
      <w:pPr>
        <w:numPr>
          <w:ilvl w:val="0"/>
          <w:numId w:val="34"/>
        </w:numPr>
        <w:adjustRightInd w:val="0"/>
        <w:spacing w:line="324" w:lineRule="exact"/>
        <w:textAlignment w:val="baseline"/>
        <w:rPr>
          <w:del w:id="1525" w:author="PCW2256" w:date="2023-06-07T10:40:00Z"/>
          <w:rFonts w:ascii="ＭＳ 明朝" w:hAnsi="ＭＳ 明朝"/>
          <w:color w:val="000000"/>
        </w:rPr>
      </w:pPr>
      <w:del w:id="1526" w:author="PCW2256" w:date="2023-06-07T10:40:00Z">
        <w:r w:rsidRPr="00855839" w:rsidDel="005A5CA2">
          <w:rPr>
            <w:rFonts w:ascii="ＭＳ 明朝" w:hAnsi="ＭＳ 明朝"/>
            <w:color w:val="000000"/>
          </w:rPr>
          <w:delText>被験者に同意を得るに際しての同意文書及び説明文書の内容が適切であること。</w:delText>
        </w:r>
      </w:del>
    </w:p>
    <w:p w:rsidR="00B2261A" w:rsidRPr="00855839" w:rsidDel="005A5CA2" w:rsidRDefault="00B2261A">
      <w:pPr>
        <w:numPr>
          <w:ilvl w:val="0"/>
          <w:numId w:val="34"/>
        </w:numPr>
        <w:adjustRightInd w:val="0"/>
        <w:spacing w:line="324" w:lineRule="exact"/>
        <w:textAlignment w:val="baseline"/>
        <w:rPr>
          <w:del w:id="1527" w:author="PCW2256" w:date="2023-06-07T10:40:00Z"/>
          <w:rFonts w:ascii="ＭＳ 明朝" w:hAnsi="ＭＳ 明朝"/>
          <w:color w:val="000000"/>
        </w:rPr>
      </w:pPr>
      <w:del w:id="1528" w:author="PCW2256" w:date="2023-06-07T10:40:00Z">
        <w:r w:rsidRPr="00855839" w:rsidDel="005A5CA2">
          <w:rPr>
            <w:rFonts w:ascii="ＭＳ 明朝" w:hAnsi="ＭＳ 明朝"/>
            <w:color w:val="000000"/>
          </w:rPr>
          <w:delText>被験者の同意を得る方法が適切であること。</w:delText>
        </w:r>
      </w:del>
    </w:p>
    <w:p w:rsidR="00B2261A" w:rsidRPr="00855839" w:rsidDel="005A5CA2" w:rsidRDefault="00B2261A">
      <w:pPr>
        <w:numPr>
          <w:ilvl w:val="0"/>
          <w:numId w:val="34"/>
        </w:numPr>
        <w:adjustRightInd w:val="0"/>
        <w:spacing w:line="324" w:lineRule="exact"/>
        <w:textAlignment w:val="baseline"/>
        <w:rPr>
          <w:del w:id="1529" w:author="PCW2256" w:date="2023-06-07T10:40:00Z"/>
          <w:rFonts w:ascii="ＭＳ 明朝" w:hAnsi="ＭＳ 明朝"/>
          <w:color w:val="000000"/>
        </w:rPr>
      </w:pPr>
      <w:del w:id="1530" w:author="PCW2256" w:date="2023-06-07T10:40:00Z">
        <w:r w:rsidRPr="00855839" w:rsidDel="005A5CA2">
          <w:rPr>
            <w:rFonts w:ascii="ＭＳ 明朝" w:hAnsi="ＭＳ 明朝"/>
            <w:color w:val="000000"/>
          </w:rPr>
          <w:delText>被験者への健康被害に対する補償の内容が適切であること。</w:delText>
        </w:r>
      </w:del>
    </w:p>
    <w:p w:rsidR="00B2261A" w:rsidRPr="00E55AB3" w:rsidDel="005A5CA2" w:rsidRDefault="00B2261A" w:rsidP="00E55AB3">
      <w:pPr>
        <w:numPr>
          <w:ilvl w:val="0"/>
          <w:numId w:val="34"/>
        </w:numPr>
        <w:adjustRightInd w:val="0"/>
        <w:spacing w:line="324" w:lineRule="exact"/>
        <w:textAlignment w:val="baseline"/>
        <w:rPr>
          <w:del w:id="1531" w:author="PCW2256" w:date="2023-06-07T10:40:00Z"/>
          <w:rFonts w:ascii="ＭＳ 明朝" w:hAnsi="ＭＳ 明朝"/>
          <w:color w:val="000000"/>
        </w:rPr>
      </w:pPr>
      <w:del w:id="1532" w:author="PCW2256" w:date="2023-06-07T10:40:00Z">
        <w:r w:rsidRPr="00E55AB3" w:rsidDel="005A5CA2">
          <w:rPr>
            <w:rFonts w:ascii="ＭＳ 明朝" w:hAnsi="ＭＳ 明朝"/>
            <w:color w:val="000000"/>
          </w:rPr>
          <w:delText>被験者に対する支払がある場合には、その内容・方法が適切であること。</w:delText>
        </w:r>
      </w:del>
    </w:p>
    <w:p w:rsidR="00B2261A" w:rsidRPr="00855839" w:rsidDel="005A5CA2" w:rsidRDefault="00B2261A">
      <w:pPr>
        <w:numPr>
          <w:ilvl w:val="0"/>
          <w:numId w:val="34"/>
        </w:numPr>
        <w:adjustRightInd w:val="0"/>
        <w:spacing w:line="324" w:lineRule="exact"/>
        <w:textAlignment w:val="baseline"/>
        <w:rPr>
          <w:del w:id="1533" w:author="PCW2256" w:date="2023-06-07T10:40:00Z"/>
          <w:rFonts w:ascii="ＭＳ 明朝" w:hAnsi="ＭＳ 明朝"/>
          <w:color w:val="000000"/>
        </w:rPr>
      </w:pPr>
      <w:del w:id="1534" w:author="PCW2256" w:date="2023-06-07T10:40:00Z">
        <w:r w:rsidRPr="00855839" w:rsidDel="005A5CA2">
          <w:rPr>
            <w:rFonts w:ascii="ＭＳ 明朝" w:hAnsi="ＭＳ 明朝"/>
            <w:color w:val="000000"/>
          </w:rPr>
          <w:delText>被験者の募集手順（広告等）がある場合には、募集の方法が適切であること。</w:delText>
        </w:r>
      </w:del>
    </w:p>
    <w:p w:rsidR="00B2261A" w:rsidRPr="00855839" w:rsidDel="005A5CA2" w:rsidRDefault="00B2261A">
      <w:pPr>
        <w:numPr>
          <w:ilvl w:val="0"/>
          <w:numId w:val="34"/>
        </w:numPr>
        <w:adjustRightInd w:val="0"/>
        <w:spacing w:line="324" w:lineRule="exact"/>
        <w:textAlignment w:val="baseline"/>
        <w:rPr>
          <w:del w:id="1535" w:author="PCW2256" w:date="2023-06-07T10:40:00Z"/>
          <w:rFonts w:ascii="ＭＳ 明朝" w:hAnsi="ＭＳ 明朝"/>
          <w:color w:val="000000"/>
        </w:rPr>
      </w:pPr>
      <w:del w:id="1536" w:author="PCW2256" w:date="2023-06-07T10:40:00Z">
        <w:r w:rsidRPr="00855839" w:rsidDel="005A5CA2">
          <w:rPr>
            <w:rFonts w:ascii="ＭＳ 明朝" w:hAnsi="ＭＳ 明朝"/>
            <w:color w:val="000000"/>
          </w:rPr>
          <w:delText>その他、調査審議が必要な報告及び通知</w:delText>
        </w:r>
      </w:del>
    </w:p>
    <w:p w:rsidR="00D66160" w:rsidDel="005A5CA2" w:rsidRDefault="00D66160" w:rsidP="006915B2">
      <w:pPr>
        <w:rPr>
          <w:del w:id="1537" w:author="PCW2256" w:date="2023-06-07T10:40:00Z"/>
          <w:rFonts w:ascii="ＭＳ 明朝" w:hAnsi="ＭＳ 明朝"/>
          <w:color w:val="000000"/>
        </w:rPr>
      </w:pPr>
    </w:p>
    <w:p w:rsidR="00B2261A" w:rsidRPr="00855839" w:rsidDel="005A5CA2" w:rsidRDefault="00B2261A" w:rsidP="006915B2">
      <w:pPr>
        <w:ind w:leftChars="67" w:left="141" w:firstLineChars="99" w:firstLine="208"/>
        <w:rPr>
          <w:del w:id="1538" w:author="PCW2256" w:date="2023-06-07T10:40:00Z"/>
          <w:rFonts w:ascii="ＭＳ 明朝" w:hAnsi="ＭＳ 明朝"/>
          <w:color w:val="000000"/>
        </w:rPr>
      </w:pPr>
      <w:del w:id="1539" w:author="PCW2256" w:date="2023-06-07T10:40:00Z">
        <w:r w:rsidRPr="00855839" w:rsidDel="005A5CA2">
          <w:rPr>
            <w:rFonts w:ascii="ＭＳ 明朝" w:hAnsi="ＭＳ 明朝"/>
            <w:color w:val="000000"/>
          </w:rPr>
          <w:delText>第９条（本治験に関する報告）</w:delText>
        </w:r>
      </w:del>
    </w:p>
    <w:p w:rsidR="00B2261A" w:rsidRPr="00855839" w:rsidDel="005A5CA2" w:rsidRDefault="00B2261A">
      <w:pPr>
        <w:ind w:leftChars="300" w:left="630" w:firstLine="210"/>
        <w:rPr>
          <w:del w:id="1540" w:author="PCW2256" w:date="2023-06-07T10:40:00Z"/>
          <w:rFonts w:ascii="ＭＳ 明朝" w:hAnsi="ＭＳ 明朝"/>
          <w:color w:val="000000"/>
        </w:rPr>
      </w:pPr>
      <w:del w:id="1541" w:author="PCW2256" w:date="2023-06-07T10:40:00Z">
        <w:r w:rsidRPr="00855839" w:rsidDel="005A5CA2">
          <w:rPr>
            <w:rFonts w:ascii="ＭＳ 明朝" w:hAnsi="ＭＳ 明朝"/>
            <w:color w:val="000000"/>
          </w:rPr>
          <w:delText>乙は、以下の事象が生じた場合には、速やかに甲に報告するものとする。</w:delText>
        </w:r>
      </w:del>
    </w:p>
    <w:p w:rsidR="00B2261A" w:rsidRPr="00855839" w:rsidDel="005A5CA2" w:rsidRDefault="00B2261A">
      <w:pPr>
        <w:numPr>
          <w:ilvl w:val="0"/>
          <w:numId w:val="35"/>
        </w:numPr>
        <w:adjustRightInd w:val="0"/>
        <w:spacing w:line="324" w:lineRule="exact"/>
        <w:textAlignment w:val="baseline"/>
        <w:rPr>
          <w:del w:id="1542" w:author="PCW2256" w:date="2023-06-07T10:40:00Z"/>
          <w:rFonts w:ascii="ＭＳ 明朝" w:hAnsi="ＭＳ 明朝"/>
          <w:color w:val="000000"/>
        </w:rPr>
      </w:pPr>
      <w:del w:id="1543" w:author="PCW2256" w:date="2023-06-07T10:40:00Z">
        <w:r w:rsidRPr="00855839" w:rsidDel="005A5CA2">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5A5CA2" w:rsidRDefault="00B2261A">
      <w:pPr>
        <w:numPr>
          <w:ilvl w:val="0"/>
          <w:numId w:val="35"/>
        </w:numPr>
        <w:adjustRightInd w:val="0"/>
        <w:spacing w:line="324" w:lineRule="exact"/>
        <w:textAlignment w:val="baseline"/>
        <w:rPr>
          <w:del w:id="1544" w:author="PCW2256" w:date="2023-06-07T10:40:00Z"/>
          <w:rFonts w:ascii="ＭＳ 明朝" w:hAnsi="ＭＳ 明朝"/>
          <w:color w:val="000000"/>
        </w:rPr>
      </w:pPr>
      <w:del w:id="1545" w:author="PCW2256" w:date="2023-06-07T10:40:00Z">
        <w:r w:rsidRPr="00855839" w:rsidDel="005A5CA2">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5A5CA2" w:rsidRDefault="00B2261A">
      <w:pPr>
        <w:numPr>
          <w:ilvl w:val="0"/>
          <w:numId w:val="35"/>
        </w:numPr>
        <w:adjustRightInd w:val="0"/>
        <w:spacing w:line="324" w:lineRule="exact"/>
        <w:textAlignment w:val="baseline"/>
        <w:rPr>
          <w:del w:id="1546" w:author="PCW2256" w:date="2023-06-07T10:40:00Z"/>
          <w:rFonts w:ascii="ＭＳ 明朝" w:hAnsi="ＭＳ 明朝"/>
          <w:color w:val="000000"/>
        </w:rPr>
      </w:pPr>
      <w:del w:id="1547" w:author="PCW2256" w:date="2023-06-07T10:40:00Z">
        <w:r w:rsidRPr="00855839" w:rsidDel="005A5CA2">
          <w:rPr>
            <w:rFonts w:ascii="ＭＳ 明朝" w:hAnsi="ＭＳ 明朝"/>
            <w:color w:val="000000"/>
          </w:rPr>
          <w:delText>全ての重篤で予測できない副作用等</w:delText>
        </w:r>
      </w:del>
    </w:p>
    <w:p w:rsidR="00B2261A" w:rsidRPr="00855839" w:rsidDel="005A5CA2" w:rsidRDefault="00B2261A">
      <w:pPr>
        <w:numPr>
          <w:ilvl w:val="0"/>
          <w:numId w:val="35"/>
        </w:numPr>
        <w:adjustRightInd w:val="0"/>
        <w:spacing w:line="324" w:lineRule="exact"/>
        <w:textAlignment w:val="baseline"/>
        <w:rPr>
          <w:del w:id="1548" w:author="PCW2256" w:date="2023-06-07T10:40:00Z"/>
          <w:rFonts w:ascii="ＭＳ 明朝" w:hAnsi="ＭＳ 明朝"/>
          <w:color w:val="000000"/>
        </w:rPr>
      </w:pPr>
      <w:del w:id="1549" w:author="PCW2256" w:date="2023-06-07T10:40:00Z">
        <w:r w:rsidRPr="00855839" w:rsidDel="005A5CA2">
          <w:rPr>
            <w:rFonts w:ascii="ＭＳ 明朝" w:hAnsi="ＭＳ 明朝"/>
            <w:color w:val="000000"/>
          </w:rPr>
          <w:delText>被験者の安全性又は本治験の実施に悪影響を及ぼす可能性のある新たな情報</w:delText>
        </w:r>
      </w:del>
    </w:p>
    <w:p w:rsidR="00B2261A" w:rsidRPr="00855839" w:rsidDel="005A5CA2" w:rsidRDefault="00B2261A">
      <w:pPr>
        <w:numPr>
          <w:ilvl w:val="0"/>
          <w:numId w:val="35"/>
        </w:numPr>
        <w:adjustRightInd w:val="0"/>
        <w:spacing w:line="324" w:lineRule="exact"/>
        <w:textAlignment w:val="baseline"/>
        <w:rPr>
          <w:del w:id="1550" w:author="PCW2256" w:date="2023-06-07T10:40:00Z"/>
          <w:rFonts w:ascii="ＭＳ 明朝" w:hAnsi="ＭＳ 明朝"/>
          <w:color w:val="000000"/>
        </w:rPr>
      </w:pPr>
      <w:del w:id="1551" w:author="PCW2256" w:date="2023-06-07T10:40:00Z">
        <w:r w:rsidRPr="00855839" w:rsidDel="005A5CA2">
          <w:rPr>
            <w:rFonts w:ascii="ＭＳ 明朝" w:hAnsi="ＭＳ 明朝"/>
            <w:color w:val="000000"/>
          </w:rPr>
          <w:delText>本治験期間中、調査審議の対象となる文書の追加、更新又は改訂</w:delText>
        </w:r>
      </w:del>
    </w:p>
    <w:p w:rsidR="00B2261A" w:rsidRPr="00855839" w:rsidDel="005A5CA2" w:rsidRDefault="00B2261A">
      <w:pPr>
        <w:numPr>
          <w:ilvl w:val="0"/>
          <w:numId w:val="35"/>
        </w:numPr>
        <w:adjustRightInd w:val="0"/>
        <w:spacing w:line="324" w:lineRule="exact"/>
        <w:textAlignment w:val="baseline"/>
        <w:rPr>
          <w:del w:id="1552" w:author="PCW2256" w:date="2023-06-07T10:40:00Z"/>
          <w:rFonts w:ascii="ＭＳ 明朝" w:hAnsi="ＭＳ 明朝"/>
          <w:color w:val="000000"/>
        </w:rPr>
      </w:pPr>
      <w:del w:id="1553" w:author="PCW2256" w:date="2023-06-07T10:40:00Z">
        <w:r w:rsidRPr="00855839" w:rsidDel="005A5CA2">
          <w:rPr>
            <w:rFonts w:ascii="ＭＳ 明朝" w:hAnsi="ＭＳ 明朝"/>
            <w:color w:val="000000"/>
          </w:rPr>
          <w:delText>少なくとも年に1回以上の頻度で報告される治験の現況の概要</w:delText>
        </w:r>
      </w:del>
    </w:p>
    <w:p w:rsidR="00B2261A" w:rsidRPr="00855839" w:rsidDel="005A5CA2" w:rsidRDefault="00B2261A">
      <w:pPr>
        <w:numPr>
          <w:ilvl w:val="0"/>
          <w:numId w:val="35"/>
        </w:numPr>
        <w:adjustRightInd w:val="0"/>
        <w:spacing w:line="324" w:lineRule="exact"/>
        <w:textAlignment w:val="baseline"/>
        <w:rPr>
          <w:del w:id="1554" w:author="PCW2256" w:date="2023-06-07T10:40:00Z"/>
          <w:rFonts w:ascii="ＭＳ 明朝" w:hAnsi="ＭＳ 明朝"/>
          <w:color w:val="000000"/>
        </w:rPr>
      </w:pPr>
      <w:del w:id="1555" w:author="PCW2256" w:date="2023-06-07T10:40:00Z">
        <w:r w:rsidRPr="00855839" w:rsidDel="005A5CA2">
          <w:rPr>
            <w:rFonts w:ascii="ＭＳ 明朝" w:hAnsi="ＭＳ 明朝"/>
            <w:color w:val="000000"/>
          </w:rPr>
          <w:delText>その他、乙が必要と判断した場合</w:delText>
        </w:r>
      </w:del>
    </w:p>
    <w:p w:rsidR="00B2261A" w:rsidRPr="00855839" w:rsidDel="005A5CA2" w:rsidRDefault="00B2261A">
      <w:pPr>
        <w:rPr>
          <w:del w:id="1556" w:author="PCW2256" w:date="2023-06-07T10:40:00Z"/>
          <w:rFonts w:ascii="ＭＳ 明朝" w:hAnsi="ＭＳ 明朝"/>
          <w:color w:val="000000"/>
        </w:rPr>
      </w:pPr>
    </w:p>
    <w:p w:rsidR="00B2261A" w:rsidRPr="00855839" w:rsidDel="005A5CA2" w:rsidRDefault="00B2261A">
      <w:pPr>
        <w:ind w:leftChars="100" w:left="210"/>
        <w:rPr>
          <w:del w:id="1557" w:author="PCW2256" w:date="2023-06-07T10:40:00Z"/>
          <w:rFonts w:ascii="ＭＳ 明朝" w:hAnsi="ＭＳ 明朝"/>
          <w:color w:val="000000"/>
        </w:rPr>
      </w:pPr>
      <w:del w:id="1558" w:author="PCW2256" w:date="2023-06-07T10:40:00Z">
        <w:r w:rsidRPr="00855839" w:rsidDel="005A5CA2">
          <w:rPr>
            <w:rFonts w:ascii="ＭＳ 明朝" w:hAnsi="ＭＳ 明朝"/>
            <w:color w:val="000000"/>
          </w:rPr>
          <w:delText>第１０条（本委員会における調査審議）</w:delText>
        </w:r>
      </w:del>
    </w:p>
    <w:p w:rsidR="00B2261A" w:rsidRPr="00855839" w:rsidDel="005A5CA2" w:rsidRDefault="00B2261A">
      <w:pPr>
        <w:ind w:leftChars="300" w:left="630" w:firstLine="210"/>
        <w:rPr>
          <w:del w:id="1559" w:author="PCW2256" w:date="2023-06-07T10:40:00Z"/>
          <w:rFonts w:ascii="ＭＳ 明朝" w:hAnsi="ＭＳ 明朝"/>
          <w:color w:val="000000"/>
        </w:rPr>
      </w:pPr>
      <w:del w:id="1560" w:author="PCW2256" w:date="2023-06-07T10:40:00Z">
        <w:r w:rsidRPr="00855839" w:rsidDel="005A5CA2">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5A5CA2" w:rsidRDefault="00B2261A">
      <w:pPr>
        <w:pStyle w:val="2"/>
        <w:ind w:leftChars="100" w:left="630" w:hangingChars="200" w:hanging="420"/>
        <w:rPr>
          <w:del w:id="1561" w:author="PCW2256" w:date="2023-06-07T10:40:00Z"/>
          <w:rFonts w:ascii="ＭＳ 明朝" w:eastAsia="ＭＳ 明朝" w:hAnsi="ＭＳ 明朝"/>
          <w:color w:val="000000"/>
        </w:rPr>
      </w:pPr>
      <w:del w:id="1562" w:author="PCW2256" w:date="2023-06-07T10:40:00Z">
        <w:r w:rsidRPr="00855839" w:rsidDel="005A5CA2">
          <w:rPr>
            <w:rFonts w:ascii="ＭＳ 明朝" w:eastAsia="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5A5CA2" w:rsidRDefault="00B2261A">
      <w:pPr>
        <w:rPr>
          <w:del w:id="1563" w:author="PCW2256" w:date="2023-06-07T10:40:00Z"/>
          <w:rFonts w:ascii="ＭＳ 明朝" w:hAnsi="ＭＳ 明朝"/>
          <w:color w:val="000000"/>
        </w:rPr>
      </w:pPr>
    </w:p>
    <w:p w:rsidR="00B2261A" w:rsidRPr="00855839" w:rsidDel="005A5CA2" w:rsidRDefault="00B2261A">
      <w:pPr>
        <w:ind w:leftChars="100" w:left="210"/>
        <w:rPr>
          <w:del w:id="1564" w:author="PCW2256" w:date="2023-06-07T10:40:00Z"/>
          <w:rFonts w:ascii="ＭＳ 明朝" w:hAnsi="ＭＳ 明朝"/>
          <w:color w:val="000000"/>
        </w:rPr>
      </w:pPr>
      <w:del w:id="1565"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１</w:delText>
        </w:r>
        <w:r w:rsidRPr="00855839" w:rsidDel="005A5CA2">
          <w:rPr>
            <w:rFonts w:ascii="ＭＳ 明朝" w:hAnsi="ＭＳ 明朝"/>
            <w:color w:val="000000"/>
          </w:rPr>
          <w:delText>条（</w:delText>
        </w:r>
        <w:r w:rsidRPr="00855839" w:rsidDel="005A5CA2">
          <w:rPr>
            <w:rFonts w:ascii="ＭＳ 明朝" w:hAnsi="ＭＳ 明朝" w:hint="eastAsia"/>
            <w:color w:val="000000"/>
          </w:rPr>
          <w:delText>本治験の実施</w:delText>
        </w:r>
        <w:r w:rsidRPr="00855839" w:rsidDel="005A5CA2">
          <w:rPr>
            <w:rFonts w:ascii="ＭＳ 明朝" w:hAnsi="ＭＳ 明朝"/>
            <w:color w:val="000000"/>
          </w:rPr>
          <w:delText>）</w:delText>
        </w:r>
      </w:del>
    </w:p>
    <w:p w:rsidR="00B2261A" w:rsidRPr="00855839" w:rsidDel="005A5CA2" w:rsidRDefault="00B2261A">
      <w:pPr>
        <w:ind w:leftChars="300" w:left="630" w:firstLine="210"/>
        <w:rPr>
          <w:del w:id="1566" w:author="PCW2256" w:date="2023-06-07T10:40:00Z"/>
          <w:rFonts w:ascii="ＭＳ 明朝" w:hAnsi="ＭＳ 明朝"/>
          <w:color w:val="000000"/>
        </w:rPr>
      </w:pPr>
      <w:del w:id="1567" w:author="PCW2256" w:date="2023-06-07T10:40:00Z">
        <w:r w:rsidRPr="00855839" w:rsidDel="005A5CA2">
          <w:rPr>
            <w:rFonts w:ascii="ＭＳ 明朝" w:hAnsi="ＭＳ 明朝" w:hint="eastAsia"/>
            <w:color w:val="000000"/>
          </w:rPr>
          <w:delText>乙の治験責任医師は、</w:delText>
        </w:r>
        <w:r w:rsidRPr="00855839" w:rsidDel="005A5CA2">
          <w:rPr>
            <w:rFonts w:ascii="ＭＳ 明朝" w:hAnsi="ＭＳ 明朝"/>
            <w:color w:val="000000"/>
          </w:rPr>
          <w:delText>甲</w:delText>
        </w:r>
        <w:r w:rsidRPr="00855839" w:rsidDel="005A5CA2">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5A5CA2" w:rsidRDefault="00B2261A">
      <w:pPr>
        <w:pStyle w:val="2"/>
        <w:ind w:leftChars="100" w:left="630" w:hangingChars="200" w:hanging="420"/>
        <w:rPr>
          <w:del w:id="1568" w:author="PCW2256" w:date="2023-06-07T10:40:00Z"/>
          <w:rFonts w:ascii="ＭＳ 明朝" w:eastAsia="ＭＳ 明朝" w:hAnsi="ＭＳ 明朝"/>
          <w:color w:val="000000"/>
        </w:rPr>
      </w:pPr>
      <w:del w:id="1569" w:author="PCW2256" w:date="2023-06-07T10:40:00Z">
        <w:r w:rsidRPr="00855839" w:rsidDel="005A5CA2">
          <w:rPr>
            <w:rFonts w:ascii="ＭＳ 明朝" w:eastAsia="ＭＳ 明朝" w:hAnsi="ＭＳ 明朝"/>
            <w:color w:val="000000"/>
          </w:rPr>
          <w:delText xml:space="preserve">２．　</w:delText>
        </w:r>
        <w:r w:rsidRPr="00855839" w:rsidDel="005A5CA2">
          <w:rPr>
            <w:rFonts w:ascii="ＭＳ 明朝" w:hAnsi="ＭＳ 明朝" w:hint="eastAsia"/>
            <w:color w:val="000000"/>
          </w:rPr>
          <w:delText>乙の</w:delText>
        </w:r>
        <w:r w:rsidRPr="00855839" w:rsidDel="005A5CA2">
          <w:rPr>
            <w:rFonts w:ascii="ＭＳ 明朝" w:eastAsia="ＭＳ 明朝" w:hAnsi="ＭＳ 明朝" w:hint="eastAsia"/>
            <w:color w:val="000000"/>
          </w:rPr>
          <w:delText>治験責任医師は、緊急の危険を回避するためなど医療上やむを得ない場合や事務的事項に関する変更の場合を除き、</w:delText>
        </w:r>
        <w:r w:rsidRPr="00855839" w:rsidDel="005A5CA2">
          <w:rPr>
            <w:rFonts w:ascii="ＭＳ 明朝" w:hAnsi="ＭＳ 明朝"/>
            <w:color w:val="000000"/>
          </w:rPr>
          <w:delText>甲</w:delText>
        </w:r>
        <w:r w:rsidRPr="00855839" w:rsidDel="005A5CA2">
          <w:rPr>
            <w:rFonts w:ascii="ＭＳ 明朝" w:hAnsi="ＭＳ 明朝" w:hint="eastAsia"/>
            <w:color w:val="000000"/>
          </w:rPr>
          <w:delText>の審査結果に基づいた乙の長の指示・決定が文書で通知される前に</w:delText>
        </w:r>
        <w:r w:rsidRPr="00855839" w:rsidDel="005A5CA2">
          <w:rPr>
            <w:rFonts w:ascii="ＭＳ 明朝" w:eastAsia="ＭＳ 明朝" w:hAnsi="ＭＳ 明朝" w:hint="eastAsia"/>
            <w:color w:val="000000"/>
          </w:rPr>
          <w:delText>治験実施計画書からの逸脱又は変更を行わない。</w:delText>
        </w:r>
      </w:del>
    </w:p>
    <w:p w:rsidR="00B2261A" w:rsidRPr="00855839" w:rsidDel="005A5CA2" w:rsidRDefault="00B2261A">
      <w:pPr>
        <w:rPr>
          <w:del w:id="1570" w:author="PCW2256" w:date="2023-06-07T10:40:00Z"/>
          <w:rFonts w:ascii="ＭＳ 明朝" w:hAnsi="ＭＳ 明朝"/>
          <w:color w:val="000000"/>
        </w:rPr>
      </w:pPr>
    </w:p>
    <w:p w:rsidR="00B2261A" w:rsidRPr="00855839" w:rsidDel="005A5CA2" w:rsidRDefault="00B2261A">
      <w:pPr>
        <w:ind w:leftChars="100" w:left="210"/>
        <w:rPr>
          <w:del w:id="1571" w:author="PCW2256" w:date="2023-06-07T10:40:00Z"/>
          <w:rFonts w:ascii="ＭＳ 明朝" w:hAnsi="ＭＳ 明朝"/>
          <w:color w:val="000000"/>
        </w:rPr>
      </w:pPr>
      <w:del w:id="1572"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２</w:delText>
        </w:r>
        <w:r w:rsidRPr="00855839" w:rsidDel="005A5CA2">
          <w:rPr>
            <w:rFonts w:ascii="ＭＳ 明朝" w:hAnsi="ＭＳ 明朝"/>
            <w:color w:val="000000"/>
          </w:rPr>
          <w:delText>条（調査審議に係る記録の保存）</w:delText>
        </w:r>
      </w:del>
    </w:p>
    <w:p w:rsidR="00B2261A" w:rsidRPr="00855839" w:rsidDel="005A5CA2" w:rsidRDefault="00B2261A">
      <w:pPr>
        <w:ind w:leftChars="300" w:left="630" w:firstLine="210"/>
        <w:rPr>
          <w:del w:id="1573" w:author="PCW2256" w:date="2023-06-07T10:40:00Z"/>
          <w:rFonts w:ascii="ＭＳ 明朝" w:hAnsi="ＭＳ 明朝"/>
          <w:color w:val="000000"/>
        </w:rPr>
      </w:pPr>
      <w:del w:id="1574" w:author="PCW2256" w:date="2023-06-07T10:40:00Z">
        <w:r w:rsidRPr="00855839" w:rsidDel="005A5CA2">
          <w:rPr>
            <w:rFonts w:ascii="ＭＳ 明朝" w:hAnsi="ＭＳ 明朝"/>
            <w:color w:val="000000"/>
          </w:rPr>
          <w:delText>甲は、調査審議に係る記録を</w:delText>
        </w:r>
        <w:r w:rsidRPr="00855839" w:rsidDel="005A5CA2">
          <w:rPr>
            <w:rFonts w:ascii="ＭＳ 明朝" w:hAnsi="ＭＳ 明朝" w:hint="eastAsia"/>
            <w:color w:val="000000"/>
          </w:rPr>
          <w:delText>下記の1)又は2)の日のうち、いずれか遅い日まで保存する。</w:delText>
        </w:r>
      </w:del>
    </w:p>
    <w:p w:rsidR="00B2261A" w:rsidRPr="00855839" w:rsidDel="005A5CA2" w:rsidRDefault="00B2261A">
      <w:pPr>
        <w:numPr>
          <w:ilvl w:val="0"/>
          <w:numId w:val="37"/>
        </w:numPr>
        <w:tabs>
          <w:tab w:val="clear" w:pos="1785"/>
          <w:tab w:val="num" w:pos="1260"/>
        </w:tabs>
        <w:spacing w:line="360" w:lineRule="atLeast"/>
        <w:ind w:left="1260"/>
        <w:rPr>
          <w:del w:id="1575" w:author="PCW2256" w:date="2023-06-07T10:40:00Z"/>
          <w:rFonts w:ascii="ＭＳ 明朝" w:hAnsi="ＭＳ 明朝"/>
          <w:color w:val="000000"/>
        </w:rPr>
      </w:pPr>
      <w:del w:id="1576" w:author="PCW2256" w:date="2023-06-07T10:40:00Z">
        <w:r w:rsidRPr="00855839" w:rsidDel="005A5CA2">
          <w:rPr>
            <w:rFonts w:ascii="ＭＳ 明朝" w:hAnsi="ＭＳ 明朝"/>
            <w:color w:val="000000"/>
          </w:rPr>
          <w:delText>当該被験薬又は被験機器が</w:delText>
        </w:r>
        <w:r w:rsidR="00723BFC" w:rsidRPr="009E5ED4" w:rsidDel="005A5CA2">
          <w:rPr>
            <w:rFonts w:ascii="ＭＳ 明朝" w:hAnsi="ＭＳ 明朝" w:hint="eastAsia"/>
            <w:color w:val="000000"/>
            <w:szCs w:val="21"/>
          </w:rPr>
          <w:delText>医薬品医療機器等法</w:delText>
        </w:r>
        <w:r w:rsidRPr="00855839" w:rsidDel="005A5CA2">
          <w:rPr>
            <w:rFonts w:ascii="ＭＳ 明朝" w:hAnsi="ＭＳ 明朝"/>
            <w:color w:val="000000"/>
          </w:rPr>
          <w:delText>による製造販売承認を取得した日</w:delText>
        </w:r>
        <w:r w:rsidRPr="00855839" w:rsidDel="005A5CA2">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5A5CA2" w:rsidRDefault="00B2261A">
      <w:pPr>
        <w:numPr>
          <w:ilvl w:val="0"/>
          <w:numId w:val="37"/>
        </w:numPr>
        <w:tabs>
          <w:tab w:val="clear" w:pos="1785"/>
          <w:tab w:val="num" w:pos="1260"/>
        </w:tabs>
        <w:spacing w:line="360" w:lineRule="atLeast"/>
        <w:ind w:left="1260"/>
        <w:rPr>
          <w:del w:id="1577" w:author="PCW2256" w:date="2023-06-07T10:40:00Z"/>
          <w:rFonts w:ascii="ＭＳ 明朝" w:hAnsi="ＭＳ 明朝"/>
          <w:color w:val="000000"/>
        </w:rPr>
      </w:pPr>
      <w:del w:id="1578" w:author="PCW2256" w:date="2023-06-07T10:40:00Z">
        <w:r w:rsidRPr="00855839" w:rsidDel="005A5CA2">
          <w:rPr>
            <w:rFonts w:ascii="ＭＳ 明朝" w:hAnsi="ＭＳ 明朝"/>
            <w:color w:val="000000"/>
          </w:rPr>
          <w:delText>治験の中止又は終了後３年が経過した</w:delText>
        </w:r>
        <w:r w:rsidRPr="00855839" w:rsidDel="005A5CA2">
          <w:rPr>
            <w:rFonts w:ascii="ＭＳ 明朝" w:hAnsi="ＭＳ 明朝" w:hint="eastAsia"/>
            <w:color w:val="000000"/>
          </w:rPr>
          <w:delText>日</w:delText>
        </w:r>
      </w:del>
    </w:p>
    <w:p w:rsidR="00B2261A" w:rsidRPr="00855839" w:rsidDel="005A5CA2" w:rsidRDefault="00B2261A">
      <w:pPr>
        <w:spacing w:line="360" w:lineRule="atLeast"/>
        <w:ind w:leftChars="171" w:left="359"/>
        <w:rPr>
          <w:del w:id="1579" w:author="PCW2256" w:date="2023-06-07T10:40:00Z"/>
          <w:rFonts w:hAnsi="ＭＳ 明朝"/>
          <w:color w:val="000000"/>
        </w:rPr>
      </w:pPr>
    </w:p>
    <w:p w:rsidR="00B2261A" w:rsidRPr="00855839" w:rsidDel="005A5CA2" w:rsidRDefault="00535FF0">
      <w:pPr>
        <w:spacing w:line="360" w:lineRule="atLeast"/>
        <w:ind w:leftChars="171" w:left="359"/>
        <w:rPr>
          <w:del w:id="1580" w:author="PCW2256" w:date="2023-06-07T10:40:00Z"/>
          <w:rFonts w:ascii="ＭＳ 明朝" w:hAnsi="ＭＳ 明朝"/>
          <w:color w:val="000000"/>
        </w:rPr>
      </w:pPr>
      <w:del w:id="1581" w:author="PCW2256" w:date="2023-06-07T10:40:00Z">
        <w:r w:rsidDel="005A5CA2">
          <w:rPr>
            <w:rFonts w:ascii="ＭＳ 明朝" w:hAnsi="ＭＳ 明朝"/>
            <w:noProof/>
            <w:color w:val="000000"/>
            <w:rPrChange w:id="1582">
              <w:rPr>
                <w:noProof/>
              </w:rPr>
            </w:rPrChange>
          </w:rPr>
          <mc:AlternateContent>
            <mc:Choice Requires="wps">
              <w:drawing>
                <wp:anchor distT="0" distB="0" distL="114300" distR="114300" simplePos="0" relativeHeight="251658240" behindDoc="0" locked="0" layoutInCell="1" allowOverlap="1" wp14:anchorId="408A4CC8" wp14:editId="14B062A9">
                  <wp:simplePos x="0" y="0"/>
                  <wp:positionH relativeFrom="column">
                    <wp:posOffset>0</wp:posOffset>
                  </wp:positionH>
                  <wp:positionV relativeFrom="paragraph">
                    <wp:posOffset>0</wp:posOffset>
                  </wp:positionV>
                  <wp:extent cx="5486400" cy="2341245"/>
                  <wp:effectExtent l="9525" t="9525"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3412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85" style="position:absolute;left:0;text-align:left;margin-left:0;margin-top:0;width:6in;height:18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8tiAIAACI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"/>
              </w:pict>
            </mc:Fallback>
          </mc:AlternateContent>
        </w:r>
        <w:r w:rsidR="00B2261A" w:rsidRPr="00855839" w:rsidDel="005A5CA2">
          <w:rPr>
            <w:rFonts w:hAnsi="ＭＳ 明朝" w:hint="eastAsia"/>
            <w:color w:val="000000"/>
          </w:rPr>
          <w:delText>（</w:delText>
        </w:r>
        <w:r w:rsidR="008306E8" w:rsidDel="005A5CA2">
          <w:rPr>
            <w:rFonts w:hAnsi="ＭＳ 明朝" w:hint="eastAsia"/>
            <w:color w:val="000000"/>
          </w:rPr>
          <w:delText>医薬品の</w:delText>
        </w:r>
        <w:r w:rsidR="00B2261A" w:rsidRPr="00855839" w:rsidDel="005A5CA2">
          <w:rPr>
            <w:rFonts w:hAnsi="ＭＳ 明朝" w:hint="eastAsia"/>
            <w:color w:val="000000"/>
          </w:rPr>
          <w:delText>製造販売後臨床試験の場合は、第１２条第１項を「</w:delText>
        </w:r>
        <w:r w:rsidR="00B2261A" w:rsidRPr="00855839" w:rsidDel="005A5CA2">
          <w:rPr>
            <w:color w:val="000000"/>
          </w:rPr>
          <w:delText>甲は、調査審議に係る記録を被験薬にかかる再審査又は再評価が終了した日までの期間保存する。</w:delText>
        </w:r>
        <w:r w:rsidR="00B2261A" w:rsidRPr="00855839" w:rsidDel="005A5CA2">
          <w:rPr>
            <w:rFonts w:hint="eastAsia"/>
            <w:color w:val="000000"/>
          </w:rPr>
          <w:delText>」と</w:delText>
        </w:r>
        <w:r w:rsidR="008306E8" w:rsidDel="005A5CA2">
          <w:rPr>
            <w:rFonts w:hint="eastAsia"/>
            <w:color w:val="000000"/>
          </w:rPr>
          <w:delText>し、</w:delText>
        </w:r>
        <w:r w:rsidR="008306E8" w:rsidDel="005A5CA2">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8306E8" w:rsidDel="005A5CA2">
          <w:rPr>
            <w:szCs w:val="21"/>
          </w:rPr>
          <w:delText>(</w:delText>
        </w:r>
        <w:r w:rsidR="008306E8" w:rsidDel="005A5CA2">
          <w:rPr>
            <w:szCs w:val="21"/>
          </w:rPr>
          <w:delText>医薬品医療機器等法</w:delText>
        </w:r>
        <w:r w:rsidR="008306E8" w:rsidDel="005A5CA2">
          <w:rPr>
            <w:szCs w:val="21"/>
          </w:rPr>
          <w:delText>23</w:delText>
        </w:r>
        <w:r w:rsidR="008306E8" w:rsidDel="005A5CA2">
          <w:rPr>
            <w:szCs w:val="21"/>
          </w:rPr>
          <w:delText>条の</w:delText>
        </w:r>
        <w:r w:rsidR="008306E8" w:rsidDel="005A5CA2">
          <w:rPr>
            <w:szCs w:val="21"/>
          </w:rPr>
          <w:delText>25</w:delText>
        </w:r>
        <w:r w:rsidR="008306E8" w:rsidDel="005A5CA2">
          <w:rPr>
            <w:szCs w:val="21"/>
          </w:rPr>
          <w:delText>第</w:delText>
        </w:r>
        <w:r w:rsidR="008306E8" w:rsidDel="005A5CA2">
          <w:rPr>
            <w:szCs w:val="21"/>
          </w:rPr>
          <w:delText>3</w:delText>
        </w:r>
        <w:r w:rsidR="008306E8" w:rsidDel="005A5CA2">
          <w:rPr>
            <w:szCs w:val="21"/>
          </w:rPr>
          <w:delText>項［医薬品医療機器等法第</w:delText>
        </w:r>
        <w:r w:rsidR="008306E8" w:rsidDel="005A5CA2">
          <w:rPr>
            <w:szCs w:val="21"/>
          </w:rPr>
          <w:delText>23</w:delText>
        </w:r>
        <w:r w:rsidR="008306E8" w:rsidDel="005A5CA2">
          <w:rPr>
            <w:szCs w:val="21"/>
          </w:rPr>
          <w:delText>条の</w:delText>
        </w:r>
        <w:r w:rsidR="008306E8" w:rsidDel="005A5CA2">
          <w:rPr>
            <w:szCs w:val="21"/>
          </w:rPr>
          <w:delText>26</w:delText>
        </w:r>
        <w:r w:rsidR="008306E8" w:rsidDel="005A5CA2">
          <w:rPr>
            <w:szCs w:val="21"/>
          </w:rPr>
          <w:delText>第</w:delText>
        </w:r>
        <w:r w:rsidR="008306E8" w:rsidDel="005A5CA2">
          <w:rPr>
            <w:szCs w:val="21"/>
          </w:rPr>
          <w:delText>5</w:delText>
        </w:r>
        <w:r w:rsidR="008306E8" w:rsidDel="005A5CA2">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8306E8" w:rsidDel="005A5CA2">
          <w:rPr>
            <w:szCs w:val="21"/>
          </w:rPr>
          <w:delText>3</w:delText>
        </w:r>
        <w:r w:rsidR="008306E8" w:rsidDel="005A5CA2">
          <w:rPr>
            <w:szCs w:val="21"/>
          </w:rPr>
          <w:delText>年を経過した日のうちいずれか遅い日</w:delText>
        </w:r>
        <w:r w:rsidR="008306E8" w:rsidDel="005A5CA2">
          <w:rPr>
            <w:szCs w:val="21"/>
          </w:rPr>
          <w:delText>)</w:delText>
        </w:r>
        <w:r w:rsidR="008306E8" w:rsidDel="005A5CA2">
          <w:rPr>
            <w:szCs w:val="21"/>
          </w:rPr>
          <w:delText>までの期間保存する。</w:delText>
        </w:r>
        <w:r w:rsidR="008306E8" w:rsidDel="005A5CA2">
          <w:rPr>
            <w:szCs w:val="21"/>
          </w:rPr>
          <w:delText>)</w:delText>
        </w:r>
        <w:r w:rsidR="008306E8" w:rsidDel="005A5CA2">
          <w:rPr>
            <w:szCs w:val="21"/>
          </w:rPr>
          <w:delText>」</w:delText>
        </w:r>
        <w:r w:rsidR="008306E8" w:rsidDel="005A5CA2">
          <w:rPr>
            <w:rFonts w:hint="eastAsia"/>
            <w:color w:val="000000"/>
          </w:rPr>
          <w:delText>とする</w:delText>
        </w:r>
        <w:r w:rsidR="00B2261A" w:rsidRPr="00855839" w:rsidDel="005A5CA2">
          <w:rPr>
            <w:rFonts w:hint="eastAsia"/>
            <w:color w:val="000000"/>
          </w:rPr>
          <w:delText>。）</w:delText>
        </w:r>
      </w:del>
    </w:p>
    <w:p w:rsidR="00B2261A" w:rsidRPr="00855839" w:rsidDel="005A5CA2" w:rsidRDefault="00B2261A">
      <w:pPr>
        <w:spacing w:line="360" w:lineRule="atLeast"/>
        <w:rPr>
          <w:del w:id="1583" w:author="PCW2256" w:date="2023-06-07T10:40:00Z"/>
          <w:rFonts w:ascii="ＭＳ 明朝" w:hAnsi="ＭＳ 明朝"/>
          <w:color w:val="000000"/>
        </w:rPr>
      </w:pPr>
    </w:p>
    <w:p w:rsidR="00B2261A" w:rsidRPr="00855839" w:rsidDel="005A5CA2" w:rsidRDefault="00B2261A">
      <w:pPr>
        <w:pStyle w:val="2"/>
        <w:ind w:leftChars="100" w:left="630" w:hangingChars="200" w:hanging="420"/>
        <w:rPr>
          <w:del w:id="1584" w:author="PCW2256" w:date="2023-06-07T10:40:00Z"/>
          <w:rFonts w:ascii="ＭＳ 明朝" w:eastAsia="ＭＳ 明朝" w:hAnsi="ＭＳ 明朝"/>
          <w:color w:val="000000"/>
        </w:rPr>
      </w:pPr>
      <w:del w:id="1585" w:author="PCW2256" w:date="2023-06-07T10:40:00Z">
        <w:r w:rsidRPr="00855839" w:rsidDel="005A5CA2">
          <w:rPr>
            <w:rFonts w:ascii="ＭＳ 明朝" w:eastAsia="ＭＳ 明朝" w:hAnsi="ＭＳ 明朝"/>
            <w:color w:val="000000"/>
          </w:rPr>
          <w:delText>２．　前項の定めに拘わらず、乙が甲へ長期間の保存を書面にて通知した場合は、それに従うものとする。</w:delText>
        </w:r>
      </w:del>
    </w:p>
    <w:p w:rsidR="00B2261A" w:rsidRPr="00855839" w:rsidDel="005A5CA2" w:rsidRDefault="00B2261A">
      <w:pPr>
        <w:pStyle w:val="2"/>
        <w:ind w:leftChars="100" w:left="630" w:hangingChars="200" w:hanging="420"/>
        <w:rPr>
          <w:del w:id="1586" w:author="PCW2256" w:date="2023-06-07T10:40:00Z"/>
          <w:rFonts w:ascii="ＭＳ 明朝" w:eastAsia="ＭＳ 明朝" w:hAnsi="ＭＳ 明朝"/>
          <w:color w:val="000000"/>
        </w:rPr>
      </w:pPr>
      <w:del w:id="1587" w:author="PCW2256" w:date="2023-06-07T10:40:00Z">
        <w:r w:rsidRPr="00855839" w:rsidDel="005A5CA2">
          <w:rPr>
            <w:rFonts w:ascii="ＭＳ 明朝" w:eastAsia="ＭＳ 明朝" w:hAnsi="ＭＳ 明朝"/>
            <w:color w:val="000000"/>
          </w:rPr>
          <w:delText>３．　乙は、調査審議に係る記録の保存の必要がなくなった場合は、その旨を</w:delText>
        </w:r>
        <w:r w:rsidRPr="00855839" w:rsidDel="005A5CA2">
          <w:rPr>
            <w:rFonts w:ascii="ＭＳ 明朝" w:eastAsia="ＭＳ 明朝" w:hAnsi="ＭＳ 明朝" w:hint="eastAsia"/>
            <w:color w:val="000000"/>
          </w:rPr>
          <w:delText>遅滞</w:delText>
        </w:r>
        <w:r w:rsidRPr="00855839" w:rsidDel="005A5CA2">
          <w:rPr>
            <w:rFonts w:ascii="ＭＳ 明朝" w:eastAsia="ＭＳ 明朝" w:hAnsi="ＭＳ 明朝"/>
            <w:color w:val="000000"/>
          </w:rPr>
          <w:delText>無く甲に通知する。</w:delText>
        </w:r>
      </w:del>
    </w:p>
    <w:p w:rsidR="00B2261A" w:rsidRPr="00855839" w:rsidDel="005A5CA2" w:rsidRDefault="00B2261A">
      <w:pPr>
        <w:rPr>
          <w:del w:id="1588" w:author="PCW2256" w:date="2023-06-07T10:40:00Z"/>
          <w:rFonts w:ascii="ＭＳ 明朝" w:hAnsi="ＭＳ 明朝"/>
          <w:color w:val="000000"/>
        </w:rPr>
      </w:pPr>
    </w:p>
    <w:p w:rsidR="00B2261A" w:rsidRPr="00855839" w:rsidDel="005A5CA2" w:rsidRDefault="00B2261A">
      <w:pPr>
        <w:ind w:leftChars="100" w:left="210"/>
        <w:rPr>
          <w:del w:id="1589" w:author="PCW2256" w:date="2023-06-07T10:40:00Z"/>
          <w:rFonts w:ascii="ＭＳ 明朝" w:hAnsi="ＭＳ 明朝"/>
          <w:color w:val="000000"/>
        </w:rPr>
      </w:pPr>
      <w:del w:id="1590"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３</w:delText>
        </w:r>
        <w:r w:rsidRPr="00855839" w:rsidDel="005A5CA2">
          <w:rPr>
            <w:rFonts w:ascii="ＭＳ 明朝" w:hAnsi="ＭＳ 明朝"/>
            <w:color w:val="000000"/>
          </w:rPr>
          <w:delText>条（</w:delText>
        </w:r>
        <w:r w:rsidRPr="00855839" w:rsidDel="005A5CA2">
          <w:rPr>
            <w:rFonts w:ascii="ＭＳ 明朝" w:hAnsi="ＭＳ 明朝" w:hint="eastAsia"/>
            <w:color w:val="000000"/>
          </w:rPr>
          <w:delText>治験審査委員会費用</w:delText>
        </w:r>
        <w:r w:rsidRPr="00855839" w:rsidDel="005A5CA2">
          <w:rPr>
            <w:rFonts w:ascii="ＭＳ 明朝" w:hAnsi="ＭＳ 明朝"/>
            <w:color w:val="000000"/>
          </w:rPr>
          <w:delText>の扱い）</w:delText>
        </w:r>
      </w:del>
    </w:p>
    <w:p w:rsidR="00B2261A" w:rsidRPr="00855839" w:rsidDel="005A5CA2" w:rsidRDefault="00B2261A">
      <w:pPr>
        <w:ind w:leftChars="300" w:left="630" w:firstLine="210"/>
        <w:rPr>
          <w:del w:id="1591" w:author="PCW2256" w:date="2023-06-07T10:40:00Z"/>
          <w:rFonts w:ascii="ＭＳ 明朝" w:hAnsi="ＭＳ 明朝"/>
          <w:color w:val="000000"/>
        </w:rPr>
      </w:pPr>
      <w:del w:id="1592" w:author="PCW2256" w:date="2023-06-07T10:40:00Z">
        <w:r w:rsidRPr="00855839" w:rsidDel="005A5CA2">
          <w:rPr>
            <w:rFonts w:ascii="ＭＳ 明朝" w:hAnsi="ＭＳ 明朝" w:hint="eastAsia"/>
            <w:color w:val="000000"/>
          </w:rPr>
          <w:delText>治験審査委員会費用</w:delText>
        </w:r>
        <w:r w:rsidRPr="00855839" w:rsidDel="005A5CA2">
          <w:rPr>
            <w:rFonts w:ascii="ＭＳ 明朝" w:hAnsi="ＭＳ 明朝"/>
            <w:color w:val="000000"/>
          </w:rPr>
          <w:delText>の金額及び支払方法は、甲乙丙及び治験依頼者間で協議し、別途定めるものとする。</w:delText>
        </w:r>
      </w:del>
    </w:p>
    <w:p w:rsidR="00B2261A" w:rsidRPr="00855839" w:rsidDel="005A5CA2" w:rsidRDefault="00B2261A">
      <w:pPr>
        <w:rPr>
          <w:del w:id="1593" w:author="PCW2256" w:date="2023-06-07T10:40:00Z"/>
          <w:rFonts w:ascii="ＭＳ 明朝" w:hAnsi="ＭＳ 明朝"/>
          <w:color w:val="000000"/>
        </w:rPr>
      </w:pPr>
    </w:p>
    <w:p w:rsidR="00B2261A" w:rsidRPr="00855839" w:rsidDel="005A5CA2" w:rsidRDefault="00B2261A">
      <w:pPr>
        <w:ind w:leftChars="100" w:left="210"/>
        <w:rPr>
          <w:del w:id="1594" w:author="PCW2256" w:date="2023-06-07T10:40:00Z"/>
          <w:rFonts w:ascii="ＭＳ 明朝" w:hAnsi="ＭＳ 明朝"/>
          <w:color w:val="000000"/>
        </w:rPr>
      </w:pPr>
      <w:del w:id="1595"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４</w:delText>
        </w:r>
        <w:r w:rsidRPr="00855839" w:rsidDel="005A5CA2">
          <w:rPr>
            <w:rFonts w:ascii="ＭＳ 明朝" w:hAnsi="ＭＳ 明朝"/>
            <w:color w:val="000000"/>
          </w:rPr>
          <w:delText>条（モニタリング等への協力）</w:delText>
        </w:r>
      </w:del>
    </w:p>
    <w:p w:rsidR="00B2261A" w:rsidRPr="00855839" w:rsidDel="005A5CA2" w:rsidRDefault="00B2261A">
      <w:pPr>
        <w:ind w:leftChars="300" w:left="630" w:firstLine="210"/>
        <w:rPr>
          <w:del w:id="1596" w:author="PCW2256" w:date="2023-06-07T10:40:00Z"/>
          <w:rFonts w:ascii="ＭＳ 明朝" w:hAnsi="ＭＳ 明朝"/>
          <w:color w:val="000000"/>
        </w:rPr>
      </w:pPr>
      <w:del w:id="1597" w:author="PCW2256" w:date="2023-06-07T10:40:00Z">
        <w:r w:rsidRPr="00855839" w:rsidDel="005A5CA2">
          <w:rPr>
            <w:rFonts w:ascii="ＭＳ 明朝" w:hAnsi="ＭＳ 明朝"/>
            <w:color w:val="000000"/>
          </w:rPr>
          <w:delText>甲は、</w:delText>
        </w:r>
      </w:del>
      <w:ins w:id="1598" w:author="PCW2320" w:date="2023-02-22T11:08:00Z">
        <w:del w:id="1599" w:author="PCW2256" w:date="2023-06-07T10:40:00Z">
          <w:r w:rsidR="003703CE" w:rsidDel="005A5CA2">
            <w:rPr>
              <w:rFonts w:ascii="ＭＳ 明朝" w:hAnsi="ＭＳ 明朝"/>
              <w:color w:val="000000"/>
            </w:rPr>
            <w:delText>乙の行なう監査、</w:delText>
          </w:r>
        </w:del>
      </w:ins>
      <w:del w:id="1600" w:author="PCW2256" w:date="2023-06-07T10:40:00Z">
        <w:r w:rsidRPr="00855839" w:rsidDel="005A5CA2">
          <w:rPr>
            <w:rFonts w:ascii="ＭＳ 明朝" w:hAnsi="ＭＳ 明朝"/>
            <w:color w:val="000000"/>
          </w:rPr>
          <w:delText>乙を通じて治験依頼者によるモニタリング及び監査並びに国内外の規制当局による調査に協力</w:delText>
        </w:r>
        <w:r w:rsidDel="005A5CA2">
          <w:rPr>
            <w:rFonts w:ascii="ＭＳ 明朝" w:hAnsi="ＭＳ 明朝" w:hint="eastAsia"/>
            <w:color w:val="000000"/>
          </w:rPr>
          <w:delText>し、その求めに応じ、全ての治験関連記録を直接閲覧に供するものとする</w:delText>
        </w:r>
        <w:r w:rsidRPr="00855839" w:rsidDel="005A5CA2">
          <w:rPr>
            <w:rFonts w:ascii="ＭＳ 明朝" w:hAnsi="ＭＳ 明朝"/>
            <w:color w:val="000000"/>
          </w:rPr>
          <w:delText>。</w:delText>
        </w:r>
      </w:del>
    </w:p>
    <w:p w:rsidR="00B2261A" w:rsidRPr="00855839" w:rsidDel="005A5CA2" w:rsidRDefault="00B2261A">
      <w:pPr>
        <w:rPr>
          <w:del w:id="1601" w:author="PCW2256" w:date="2023-06-07T10:40:00Z"/>
          <w:rFonts w:ascii="ＭＳ 明朝" w:hAnsi="ＭＳ 明朝"/>
          <w:color w:val="000000"/>
        </w:rPr>
      </w:pPr>
    </w:p>
    <w:p w:rsidR="00B2261A" w:rsidRPr="008306E8" w:rsidDel="005A5CA2" w:rsidRDefault="00B2261A">
      <w:pPr>
        <w:ind w:leftChars="100" w:left="210"/>
        <w:rPr>
          <w:del w:id="1602" w:author="PCW2256" w:date="2023-06-07T10:40:00Z"/>
          <w:rFonts w:ascii="ＭＳ 明朝" w:hAnsi="ＭＳ 明朝"/>
          <w:color w:val="000000"/>
          <w:szCs w:val="21"/>
        </w:rPr>
      </w:pPr>
      <w:del w:id="1603" w:author="PCW2256" w:date="2023-06-07T10:40:00Z">
        <w:r w:rsidRPr="00855839" w:rsidDel="005A5CA2">
          <w:rPr>
            <w:rFonts w:ascii="ＭＳ 明朝" w:hAnsi="ＭＳ 明朝"/>
            <w:color w:val="000000"/>
          </w:rPr>
          <w:delText>第</w:delText>
        </w:r>
        <w:r w:rsidRPr="008306E8" w:rsidDel="005A5CA2">
          <w:rPr>
            <w:rFonts w:ascii="ＭＳ 明朝" w:hAnsi="ＭＳ 明朝"/>
            <w:color w:val="000000"/>
            <w:szCs w:val="21"/>
          </w:rPr>
          <w:delText>１</w:delText>
        </w:r>
        <w:r w:rsidRPr="008306E8" w:rsidDel="005A5CA2">
          <w:rPr>
            <w:rFonts w:ascii="ＭＳ 明朝" w:hAnsi="ＭＳ 明朝" w:hint="eastAsia"/>
            <w:color w:val="000000"/>
            <w:szCs w:val="21"/>
          </w:rPr>
          <w:delText>５</w:delText>
        </w:r>
        <w:r w:rsidRPr="008306E8" w:rsidDel="005A5CA2">
          <w:rPr>
            <w:rFonts w:ascii="ＭＳ 明朝" w:hAnsi="ＭＳ 明朝"/>
            <w:color w:val="000000"/>
            <w:szCs w:val="21"/>
          </w:rPr>
          <w:delText>条（秘密保持）</w:delText>
        </w:r>
      </w:del>
    </w:p>
    <w:p w:rsidR="00B2261A" w:rsidRPr="008306E8" w:rsidDel="005A5CA2" w:rsidRDefault="00B2261A" w:rsidP="008306E8">
      <w:pPr>
        <w:ind w:leftChars="296" w:left="622" w:firstLineChars="80" w:firstLine="168"/>
        <w:rPr>
          <w:del w:id="1604" w:author="PCW2256" w:date="2023-06-07T10:40:00Z"/>
          <w:rFonts w:ascii="ＭＳ 明朝" w:hAnsi="ＭＳ 明朝"/>
          <w:color w:val="000000"/>
          <w:szCs w:val="21"/>
        </w:rPr>
      </w:pPr>
      <w:del w:id="1605" w:author="PCW2256" w:date="2023-06-07T10:40:00Z">
        <w:r w:rsidRPr="008306E8" w:rsidDel="005A5CA2">
          <w:rPr>
            <w:rFonts w:ascii="ＭＳ 明朝" w:hAnsi="ＭＳ 明朝"/>
            <w:color w:val="000000"/>
            <w:szCs w:val="21"/>
          </w:rPr>
          <w:delText>甲乙及び丙は、調査審議に係る業務において、相手方より開示を受け又は知り得た相手方の情報（治験依頼者の情報を含む）について、厳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8306E8" w:rsidDel="005A5CA2" w:rsidRDefault="00B2261A">
      <w:pPr>
        <w:numPr>
          <w:ilvl w:val="0"/>
          <w:numId w:val="36"/>
        </w:numPr>
        <w:adjustRightInd w:val="0"/>
        <w:spacing w:line="324" w:lineRule="exact"/>
        <w:textAlignment w:val="baseline"/>
        <w:rPr>
          <w:del w:id="1606" w:author="PCW2256" w:date="2023-06-07T10:40:00Z"/>
          <w:rFonts w:ascii="ＭＳ 明朝" w:hAnsi="ＭＳ 明朝"/>
          <w:color w:val="000000"/>
          <w:szCs w:val="21"/>
        </w:rPr>
      </w:pPr>
      <w:del w:id="1607" w:author="PCW2256" w:date="2023-06-07T10:40:00Z">
        <w:r w:rsidRPr="008306E8" w:rsidDel="005A5CA2">
          <w:rPr>
            <w:rFonts w:ascii="ＭＳ 明朝" w:hAnsi="ＭＳ 明朝"/>
            <w:color w:val="000000"/>
            <w:szCs w:val="21"/>
          </w:rPr>
          <w:delText>相手方から提供されたとき既に公知のもの</w:delText>
        </w:r>
      </w:del>
    </w:p>
    <w:p w:rsidR="00B2261A" w:rsidRPr="008306E8" w:rsidDel="005A5CA2" w:rsidRDefault="00B2261A">
      <w:pPr>
        <w:numPr>
          <w:ilvl w:val="0"/>
          <w:numId w:val="36"/>
        </w:numPr>
        <w:adjustRightInd w:val="0"/>
        <w:spacing w:line="324" w:lineRule="exact"/>
        <w:textAlignment w:val="baseline"/>
        <w:rPr>
          <w:del w:id="1608" w:author="PCW2256" w:date="2023-06-07T10:40:00Z"/>
          <w:rFonts w:ascii="ＭＳ 明朝" w:hAnsi="ＭＳ 明朝"/>
          <w:color w:val="000000"/>
          <w:szCs w:val="21"/>
        </w:rPr>
      </w:pPr>
      <w:del w:id="1609" w:author="PCW2256" w:date="2023-06-07T10:40:00Z">
        <w:r w:rsidRPr="008306E8" w:rsidDel="005A5CA2">
          <w:rPr>
            <w:rFonts w:ascii="ＭＳ 明朝" w:hAnsi="ＭＳ 明朝"/>
            <w:color w:val="000000"/>
            <w:szCs w:val="21"/>
          </w:rPr>
          <w:delText>相手方から提供されたとき既に保有していたことを証明しうるもの</w:delText>
        </w:r>
      </w:del>
    </w:p>
    <w:p w:rsidR="00B2261A" w:rsidRPr="008306E8" w:rsidDel="005A5CA2" w:rsidRDefault="00B2261A">
      <w:pPr>
        <w:numPr>
          <w:ilvl w:val="0"/>
          <w:numId w:val="36"/>
        </w:numPr>
        <w:adjustRightInd w:val="0"/>
        <w:spacing w:line="324" w:lineRule="exact"/>
        <w:textAlignment w:val="baseline"/>
        <w:rPr>
          <w:del w:id="1610" w:author="PCW2256" w:date="2023-06-07T10:40:00Z"/>
          <w:rFonts w:ascii="ＭＳ 明朝" w:hAnsi="ＭＳ 明朝"/>
          <w:color w:val="000000"/>
          <w:szCs w:val="21"/>
        </w:rPr>
      </w:pPr>
      <w:del w:id="1611" w:author="PCW2256" w:date="2023-06-07T10:40:00Z">
        <w:r w:rsidRPr="008306E8" w:rsidDel="005A5CA2">
          <w:rPr>
            <w:rFonts w:ascii="ＭＳ 明朝" w:hAnsi="ＭＳ 明朝"/>
            <w:color w:val="000000"/>
            <w:szCs w:val="21"/>
          </w:rPr>
          <w:delText>相手方から提供された後、自らの責めによらず公知となったもの</w:delText>
        </w:r>
      </w:del>
    </w:p>
    <w:p w:rsidR="00B2261A" w:rsidRPr="008306E8" w:rsidDel="005A5CA2" w:rsidRDefault="00B2261A">
      <w:pPr>
        <w:numPr>
          <w:ilvl w:val="0"/>
          <w:numId w:val="36"/>
        </w:numPr>
        <w:adjustRightInd w:val="0"/>
        <w:spacing w:line="324" w:lineRule="exact"/>
        <w:textAlignment w:val="baseline"/>
        <w:rPr>
          <w:del w:id="1612" w:author="PCW2256" w:date="2023-06-07T10:40:00Z"/>
          <w:rFonts w:ascii="ＭＳ 明朝" w:hAnsi="ＭＳ 明朝"/>
          <w:color w:val="000000"/>
          <w:szCs w:val="21"/>
        </w:rPr>
      </w:pPr>
      <w:del w:id="1613" w:author="PCW2256" w:date="2023-06-07T10:40:00Z">
        <w:r w:rsidRPr="008306E8" w:rsidDel="005A5CA2">
          <w:rPr>
            <w:rFonts w:ascii="ＭＳ 明朝" w:hAnsi="ＭＳ 明朝"/>
            <w:color w:val="000000"/>
            <w:szCs w:val="21"/>
          </w:rPr>
          <w:delText>正当な権限を有する第三者から秘密保持義務を伴わず合法的に入手したもの</w:delText>
        </w:r>
      </w:del>
    </w:p>
    <w:p w:rsidR="00B2261A" w:rsidRPr="00855839" w:rsidDel="005A5CA2" w:rsidRDefault="00B2261A">
      <w:pPr>
        <w:rPr>
          <w:del w:id="1614" w:author="PCW2256" w:date="2023-06-07T10:40:00Z"/>
          <w:rFonts w:ascii="ＭＳ 明朝" w:hAnsi="ＭＳ 明朝"/>
          <w:color w:val="000000"/>
        </w:rPr>
      </w:pPr>
    </w:p>
    <w:p w:rsidR="00B2261A" w:rsidRPr="00855839" w:rsidDel="005A5CA2" w:rsidRDefault="00B2261A">
      <w:pPr>
        <w:ind w:leftChars="100" w:left="210"/>
        <w:rPr>
          <w:del w:id="1615" w:author="PCW2256" w:date="2023-06-07T10:40:00Z"/>
          <w:rFonts w:ascii="ＭＳ 明朝" w:hAnsi="ＭＳ 明朝"/>
          <w:color w:val="000000"/>
        </w:rPr>
      </w:pPr>
      <w:del w:id="1616"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６</w:delText>
        </w:r>
        <w:r w:rsidRPr="00855839" w:rsidDel="005A5CA2">
          <w:rPr>
            <w:rFonts w:ascii="ＭＳ 明朝" w:hAnsi="ＭＳ 明朝"/>
            <w:color w:val="000000"/>
          </w:rPr>
          <w:delText>条（被験者の秘密の保全）</w:delText>
        </w:r>
      </w:del>
    </w:p>
    <w:p w:rsidR="00B2261A" w:rsidRPr="00855839" w:rsidDel="005A5CA2" w:rsidRDefault="00B2261A">
      <w:pPr>
        <w:ind w:leftChars="300" w:left="630" w:firstLine="210"/>
        <w:rPr>
          <w:del w:id="1617" w:author="PCW2256" w:date="2023-06-07T10:40:00Z"/>
          <w:rFonts w:ascii="ＭＳ 明朝" w:hAnsi="ＭＳ 明朝"/>
          <w:color w:val="000000"/>
        </w:rPr>
      </w:pPr>
      <w:del w:id="1618" w:author="PCW2256" w:date="2023-06-07T10:40:00Z">
        <w:r w:rsidRPr="00855839" w:rsidDel="005A5CA2">
          <w:rPr>
            <w:rFonts w:ascii="ＭＳ 明朝" w:hAnsi="ＭＳ 明朝"/>
            <w:color w:val="000000"/>
            <w:sz w:val="22"/>
          </w:rPr>
          <w:delText>甲乙及び丙</w:delText>
        </w:r>
        <w:r w:rsidRPr="00855839" w:rsidDel="005A5CA2">
          <w:rPr>
            <w:rFonts w:ascii="ＭＳ 明朝" w:hAnsi="ＭＳ 明朝"/>
            <w:color w:val="000000"/>
          </w:rPr>
          <w:delText>は、調査審議に係る業務において知り得た被験者の個人情報（以下、「個人情報」という）につき「個人情報の保護に関する法律」(平成15年5月30日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5A5CA2" w:rsidRDefault="00B2261A">
      <w:pPr>
        <w:rPr>
          <w:del w:id="1619" w:author="PCW2256" w:date="2023-06-07T10:40:00Z"/>
          <w:rFonts w:ascii="ＭＳ 明朝" w:hAnsi="ＭＳ 明朝"/>
          <w:color w:val="000000"/>
        </w:rPr>
      </w:pPr>
    </w:p>
    <w:p w:rsidR="00B2261A" w:rsidRPr="00855839" w:rsidDel="005A5CA2" w:rsidRDefault="00B2261A">
      <w:pPr>
        <w:ind w:leftChars="100" w:left="210"/>
        <w:rPr>
          <w:del w:id="1620" w:author="PCW2256" w:date="2023-06-07T10:40:00Z"/>
          <w:rFonts w:ascii="ＭＳ 明朝" w:hAnsi="ＭＳ 明朝"/>
          <w:color w:val="000000"/>
        </w:rPr>
      </w:pPr>
      <w:del w:id="1621"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７</w:delText>
        </w:r>
        <w:r w:rsidRPr="00855839" w:rsidDel="005A5CA2">
          <w:rPr>
            <w:rFonts w:ascii="ＭＳ 明朝" w:hAnsi="ＭＳ 明朝"/>
            <w:color w:val="000000"/>
          </w:rPr>
          <w:delText>条（有効期間）</w:delText>
        </w:r>
      </w:del>
    </w:p>
    <w:p w:rsidR="00B2261A" w:rsidRPr="00855839" w:rsidDel="005A5CA2" w:rsidRDefault="00B2261A">
      <w:pPr>
        <w:ind w:leftChars="300" w:left="630" w:firstLine="210"/>
        <w:rPr>
          <w:del w:id="1622" w:author="PCW2256" w:date="2023-06-07T10:40:00Z"/>
          <w:rFonts w:ascii="ＭＳ 明朝" w:hAnsi="ＭＳ 明朝"/>
          <w:color w:val="000000"/>
        </w:rPr>
      </w:pPr>
      <w:del w:id="1623" w:author="PCW2256" w:date="2023-06-07T10:40:00Z">
        <w:r w:rsidRPr="00855839" w:rsidDel="005A5CA2">
          <w:rPr>
            <w:rFonts w:ascii="ＭＳ 明朝" w:hAnsi="ＭＳ 明朝"/>
            <w:color w:val="000000"/>
          </w:rPr>
          <w:delText>本契約の有効期間は、本契約の締結日より本治験の終了の報告が本委員会になされた時までとする。</w:delText>
        </w:r>
      </w:del>
    </w:p>
    <w:p w:rsidR="00B2261A" w:rsidRPr="00855839" w:rsidDel="005A5CA2" w:rsidRDefault="00B2261A">
      <w:pPr>
        <w:rPr>
          <w:del w:id="1624" w:author="PCW2256" w:date="2023-06-07T10:40:00Z"/>
          <w:rFonts w:ascii="ＭＳ 明朝" w:hAnsi="ＭＳ 明朝"/>
          <w:color w:val="000000"/>
        </w:rPr>
      </w:pPr>
    </w:p>
    <w:p w:rsidR="00B2261A" w:rsidRPr="00855839" w:rsidDel="005A5CA2" w:rsidRDefault="00B2261A">
      <w:pPr>
        <w:ind w:leftChars="100" w:left="210"/>
        <w:rPr>
          <w:del w:id="1625" w:author="PCW2256" w:date="2023-06-07T10:40:00Z"/>
          <w:rFonts w:ascii="ＭＳ 明朝" w:hAnsi="ＭＳ 明朝"/>
          <w:color w:val="000000"/>
        </w:rPr>
      </w:pPr>
      <w:del w:id="1626"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８</w:delText>
        </w:r>
        <w:r w:rsidRPr="00855839" w:rsidDel="005A5CA2">
          <w:rPr>
            <w:rFonts w:ascii="ＭＳ 明朝" w:hAnsi="ＭＳ 明朝"/>
            <w:color w:val="000000"/>
          </w:rPr>
          <w:delText>条（存続条項）</w:delText>
        </w:r>
      </w:del>
    </w:p>
    <w:p w:rsidR="00B2261A" w:rsidRPr="00855839" w:rsidDel="005A5CA2" w:rsidRDefault="00B2261A">
      <w:pPr>
        <w:ind w:leftChars="300" w:left="630" w:firstLine="210"/>
        <w:rPr>
          <w:del w:id="1627" w:author="PCW2256" w:date="2023-06-07T10:40:00Z"/>
          <w:rFonts w:ascii="ＭＳ 明朝" w:hAnsi="ＭＳ 明朝"/>
          <w:color w:val="000000"/>
        </w:rPr>
      </w:pPr>
      <w:del w:id="1628" w:author="PCW2256" w:date="2023-06-07T10:40:00Z">
        <w:r w:rsidRPr="00855839" w:rsidDel="005A5CA2">
          <w:rPr>
            <w:rFonts w:ascii="ＭＳ 明朝" w:hAnsi="ＭＳ 明朝"/>
            <w:color w:val="000000"/>
          </w:rPr>
          <w:delText>本契約終了後も、第１</w:delText>
        </w:r>
        <w:r w:rsidRPr="00855839" w:rsidDel="005A5CA2">
          <w:rPr>
            <w:rFonts w:ascii="ＭＳ 明朝" w:hAnsi="ＭＳ 明朝" w:hint="eastAsia"/>
            <w:color w:val="000000"/>
          </w:rPr>
          <w:delText>２</w:delText>
        </w:r>
        <w:r w:rsidRPr="00855839" w:rsidDel="005A5CA2">
          <w:rPr>
            <w:rFonts w:ascii="ＭＳ 明朝" w:hAnsi="ＭＳ 明朝"/>
            <w:color w:val="000000"/>
          </w:rPr>
          <w:delText>条、第１</w:delText>
        </w:r>
        <w:r w:rsidRPr="00855839" w:rsidDel="005A5CA2">
          <w:rPr>
            <w:rFonts w:ascii="ＭＳ 明朝" w:hAnsi="ＭＳ 明朝" w:hint="eastAsia"/>
            <w:color w:val="000000"/>
          </w:rPr>
          <w:delText>４</w:delText>
        </w:r>
        <w:r w:rsidRPr="00855839" w:rsidDel="005A5CA2">
          <w:rPr>
            <w:rFonts w:ascii="ＭＳ 明朝" w:hAnsi="ＭＳ 明朝"/>
            <w:color w:val="000000"/>
          </w:rPr>
          <w:delText>条、第１</w:delText>
        </w:r>
        <w:r w:rsidRPr="00855839" w:rsidDel="005A5CA2">
          <w:rPr>
            <w:rFonts w:ascii="ＭＳ 明朝" w:hAnsi="ＭＳ 明朝" w:hint="eastAsia"/>
            <w:color w:val="000000"/>
          </w:rPr>
          <w:delText>５</w:delText>
        </w:r>
        <w:r w:rsidRPr="00855839" w:rsidDel="005A5CA2">
          <w:rPr>
            <w:rFonts w:ascii="ＭＳ 明朝" w:hAnsi="ＭＳ 明朝"/>
            <w:color w:val="000000"/>
          </w:rPr>
          <w:delText>条及び第１</w:delText>
        </w:r>
        <w:r w:rsidRPr="00855839" w:rsidDel="005A5CA2">
          <w:rPr>
            <w:rFonts w:ascii="ＭＳ 明朝" w:hAnsi="ＭＳ 明朝" w:hint="eastAsia"/>
            <w:color w:val="000000"/>
          </w:rPr>
          <w:delText>６</w:delText>
        </w:r>
        <w:r w:rsidRPr="00855839" w:rsidDel="005A5CA2">
          <w:rPr>
            <w:rFonts w:ascii="ＭＳ 明朝" w:hAnsi="ＭＳ 明朝"/>
            <w:color w:val="000000"/>
          </w:rPr>
          <w:delText>条</w:delText>
        </w:r>
      </w:del>
      <w:ins w:id="1629" w:author="PCW2320" w:date="2023-02-22T10:49:00Z">
        <w:del w:id="1630" w:author="PCW2256" w:date="2023-06-07T10:40:00Z">
          <w:r w:rsidR="00A947C0" w:rsidDel="005A5CA2">
            <w:rPr>
              <w:rFonts w:ascii="ＭＳ 明朝" w:hAnsi="ＭＳ 明朝"/>
              <w:color w:val="000000"/>
            </w:rPr>
            <w:delText>及び第</w:delText>
          </w:r>
          <w:r w:rsidR="00A947C0" w:rsidDel="005A5CA2">
            <w:rPr>
              <w:rFonts w:ascii="ＭＳ 明朝" w:hAnsi="ＭＳ 明朝" w:hint="eastAsia"/>
              <w:color w:val="000000"/>
            </w:rPr>
            <w:delText>20条</w:delText>
          </w:r>
        </w:del>
      </w:ins>
      <w:del w:id="1631" w:author="PCW2256" w:date="2023-06-07T10:40:00Z">
        <w:r w:rsidRPr="00855839" w:rsidDel="005A5CA2">
          <w:rPr>
            <w:rFonts w:ascii="ＭＳ 明朝" w:hAnsi="ＭＳ 明朝"/>
            <w:color w:val="000000"/>
          </w:rPr>
          <w:delText>は、なお有効に存続するものとする。</w:delText>
        </w:r>
      </w:del>
    </w:p>
    <w:p w:rsidR="00B2261A" w:rsidRPr="00855839" w:rsidDel="005A5CA2" w:rsidRDefault="00B2261A">
      <w:pPr>
        <w:rPr>
          <w:del w:id="1632" w:author="PCW2256" w:date="2023-06-07T10:40:00Z"/>
          <w:rFonts w:ascii="ＭＳ 明朝" w:hAnsi="ＭＳ 明朝"/>
          <w:color w:val="000000"/>
        </w:rPr>
      </w:pPr>
    </w:p>
    <w:p w:rsidR="00B2261A" w:rsidRPr="00855839" w:rsidDel="005A5CA2" w:rsidRDefault="00B2261A">
      <w:pPr>
        <w:ind w:leftChars="100" w:left="210"/>
        <w:rPr>
          <w:del w:id="1633" w:author="PCW2256" w:date="2023-06-07T10:40:00Z"/>
          <w:rFonts w:ascii="ＭＳ 明朝" w:hAnsi="ＭＳ 明朝"/>
          <w:color w:val="000000"/>
        </w:rPr>
      </w:pPr>
      <w:del w:id="1634"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９</w:delText>
        </w:r>
        <w:r w:rsidRPr="00855839" w:rsidDel="005A5CA2">
          <w:rPr>
            <w:rFonts w:ascii="ＭＳ 明朝" w:hAnsi="ＭＳ 明朝"/>
            <w:color w:val="000000"/>
          </w:rPr>
          <w:delText>条（解除）</w:delText>
        </w:r>
      </w:del>
    </w:p>
    <w:p w:rsidR="00B2261A" w:rsidRPr="00855839" w:rsidDel="005A5CA2" w:rsidRDefault="00B2261A">
      <w:pPr>
        <w:ind w:leftChars="300" w:left="630" w:firstLine="210"/>
        <w:rPr>
          <w:del w:id="1635" w:author="PCW2256" w:date="2023-06-07T10:40:00Z"/>
          <w:rFonts w:ascii="ＭＳ 明朝" w:hAnsi="ＭＳ 明朝"/>
          <w:color w:val="000000"/>
        </w:rPr>
      </w:pPr>
      <w:del w:id="1636" w:author="PCW2256" w:date="2023-06-07T10:40:00Z">
        <w:r w:rsidRPr="00855839" w:rsidDel="005A5CA2">
          <w:rPr>
            <w:rFonts w:ascii="ＭＳ 明朝" w:hAnsi="ＭＳ 明朝"/>
            <w:color w:val="000000"/>
          </w:rPr>
          <w:delText>甲乙及び丙は、本契約に基づく債務の履行に関し、相手方に法令違反、重大な過失又は背信行為があったときは、何らの催告を要せず直ちに本契約の全部又は一部を解除することができる。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5A5CA2" w:rsidRDefault="00B2261A">
      <w:pPr>
        <w:pStyle w:val="2"/>
        <w:ind w:leftChars="100" w:left="630" w:hangingChars="200" w:hanging="420"/>
        <w:rPr>
          <w:del w:id="1637" w:author="PCW2256" w:date="2023-06-07T10:40:00Z"/>
          <w:rFonts w:ascii="ＭＳ 明朝" w:eastAsia="ＭＳ 明朝" w:hAnsi="ＭＳ 明朝"/>
          <w:color w:val="000000"/>
        </w:rPr>
      </w:pPr>
      <w:del w:id="1638" w:author="PCW2256" w:date="2023-06-07T10:40:00Z">
        <w:r w:rsidRPr="00855839" w:rsidDel="005A5CA2">
          <w:rPr>
            <w:rFonts w:ascii="ＭＳ 明朝" w:eastAsia="ＭＳ 明朝" w:hAnsi="ＭＳ 明朝"/>
            <w:color w:val="000000"/>
          </w:rPr>
          <w:delText>２．　甲乙及び丙は、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5A5CA2" w:rsidRDefault="00B2261A">
      <w:pPr>
        <w:ind w:left="630" w:hangingChars="300" w:hanging="630"/>
        <w:rPr>
          <w:del w:id="1639" w:author="PCW2256" w:date="2023-06-07T10:40:00Z"/>
          <w:rFonts w:ascii="ＭＳ 明朝" w:hAnsi="ＭＳ 明朝"/>
          <w:color w:val="000000"/>
        </w:rPr>
      </w:pPr>
    </w:p>
    <w:p w:rsidR="00B2261A" w:rsidRPr="00855839" w:rsidDel="005A5CA2" w:rsidRDefault="00B2261A">
      <w:pPr>
        <w:ind w:leftChars="100" w:left="210"/>
        <w:rPr>
          <w:del w:id="1640" w:author="PCW2256" w:date="2023-06-07T10:40:00Z"/>
          <w:rFonts w:ascii="ＭＳ 明朝" w:hAnsi="ＭＳ 明朝"/>
          <w:color w:val="000000"/>
        </w:rPr>
      </w:pPr>
      <w:del w:id="1641"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２０</w:delText>
        </w:r>
        <w:r w:rsidRPr="00855839" w:rsidDel="005A5CA2">
          <w:rPr>
            <w:rFonts w:ascii="ＭＳ 明朝" w:hAnsi="ＭＳ 明朝"/>
            <w:color w:val="000000"/>
          </w:rPr>
          <w:delText>条（損害賠償）</w:delText>
        </w:r>
      </w:del>
    </w:p>
    <w:p w:rsidR="00B2261A" w:rsidRPr="00855839" w:rsidDel="005A5CA2" w:rsidRDefault="00B2261A">
      <w:pPr>
        <w:ind w:leftChars="300" w:left="630" w:firstLine="210"/>
        <w:rPr>
          <w:del w:id="1642" w:author="PCW2256" w:date="2023-06-07T10:40:00Z"/>
          <w:rFonts w:ascii="ＭＳ 明朝" w:hAnsi="ＭＳ 明朝"/>
          <w:color w:val="000000"/>
        </w:rPr>
      </w:pPr>
      <w:del w:id="1643" w:author="PCW2256" w:date="2023-06-07T10:40:00Z">
        <w:r w:rsidRPr="00855839" w:rsidDel="005A5CA2">
          <w:rPr>
            <w:rFonts w:ascii="ＭＳ 明朝" w:hAnsi="ＭＳ 明朝"/>
            <w:color w:val="000000"/>
          </w:rPr>
          <w:delText>甲乙及び丙は、前条の場合の他、本契約に違反し又は故意もしくは過失により相手方に損害を与えた場合には、それにより相手方が被った直接の損害を賠償するものとする。</w:delText>
        </w:r>
      </w:del>
    </w:p>
    <w:p w:rsidR="00B2261A" w:rsidRPr="00855839" w:rsidDel="005A5CA2" w:rsidRDefault="00B2261A">
      <w:pPr>
        <w:rPr>
          <w:del w:id="1644" w:author="PCW2256" w:date="2023-06-07T10:40:00Z"/>
          <w:rFonts w:ascii="ＭＳ 明朝" w:hAnsi="ＭＳ 明朝"/>
          <w:color w:val="000000"/>
        </w:rPr>
      </w:pPr>
    </w:p>
    <w:p w:rsidR="00B2261A" w:rsidRPr="00855839" w:rsidDel="005A5CA2" w:rsidRDefault="00B2261A">
      <w:pPr>
        <w:ind w:leftChars="100" w:left="210"/>
        <w:rPr>
          <w:del w:id="1645" w:author="PCW2256" w:date="2023-06-07T10:40:00Z"/>
          <w:rFonts w:ascii="ＭＳ 明朝" w:hAnsi="ＭＳ 明朝"/>
          <w:color w:val="000000"/>
        </w:rPr>
      </w:pPr>
      <w:del w:id="1646" w:author="PCW2256" w:date="2023-06-07T10:40:00Z">
        <w:r w:rsidRPr="00855839" w:rsidDel="005A5CA2">
          <w:rPr>
            <w:rFonts w:ascii="ＭＳ 明朝" w:hAnsi="ＭＳ 明朝"/>
            <w:color w:val="000000"/>
          </w:rPr>
          <w:delText>第２</w:delText>
        </w:r>
        <w:r w:rsidRPr="00855839" w:rsidDel="005A5CA2">
          <w:rPr>
            <w:rFonts w:ascii="ＭＳ 明朝" w:hAnsi="ＭＳ 明朝" w:hint="eastAsia"/>
            <w:color w:val="000000"/>
          </w:rPr>
          <w:delText>１</w:delText>
        </w:r>
        <w:r w:rsidRPr="00855839" w:rsidDel="005A5CA2">
          <w:rPr>
            <w:rFonts w:ascii="ＭＳ 明朝" w:hAnsi="ＭＳ 明朝"/>
            <w:color w:val="000000"/>
          </w:rPr>
          <w:delText>条（不可抗力</w:delText>
        </w:r>
        <w:r w:rsidRPr="00855839" w:rsidDel="005A5CA2">
          <w:rPr>
            <w:rFonts w:ascii="ＭＳ 明朝" w:hAnsi="ＭＳ 明朝"/>
            <w:color w:val="000000"/>
            <w:sz w:val="22"/>
          </w:rPr>
          <w:delText>免責</w:delText>
        </w:r>
        <w:r w:rsidRPr="00855839" w:rsidDel="005A5CA2">
          <w:rPr>
            <w:rFonts w:ascii="ＭＳ 明朝" w:hAnsi="ＭＳ 明朝"/>
            <w:color w:val="000000"/>
          </w:rPr>
          <w:delText>）</w:delText>
        </w:r>
      </w:del>
    </w:p>
    <w:p w:rsidR="00B2261A" w:rsidRPr="00855839" w:rsidDel="005A5CA2" w:rsidRDefault="00B2261A">
      <w:pPr>
        <w:ind w:leftChars="300" w:left="630" w:firstLine="210"/>
        <w:rPr>
          <w:del w:id="1647" w:author="PCW2256" w:date="2023-06-07T10:40:00Z"/>
          <w:rFonts w:ascii="ＭＳ 明朝" w:hAnsi="ＭＳ 明朝"/>
          <w:color w:val="000000"/>
        </w:rPr>
      </w:pPr>
      <w:del w:id="1648" w:author="PCW2256" w:date="2023-06-07T10:40:00Z">
        <w:r w:rsidRPr="00855839" w:rsidDel="005A5CA2">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5A5CA2">
          <w:rPr>
            <w:rFonts w:ascii="ＭＳ 明朝" w:hAnsi="ＭＳ 明朝"/>
            <w:color w:val="000000"/>
            <w:sz w:val="22"/>
          </w:rPr>
          <w:delText>その責に任じない。</w:delText>
        </w:r>
        <w:r w:rsidRPr="00855839" w:rsidDel="005A5CA2">
          <w:rPr>
            <w:rFonts w:ascii="ＭＳ 明朝" w:hAnsi="ＭＳ 明朝"/>
            <w:color w:val="000000"/>
          </w:rPr>
          <w:delText>ただし、甲乙及び丙は誠意をもって協議し、遅延による相手方の損害を最小限になすべく努力を行う。</w:delText>
        </w:r>
      </w:del>
    </w:p>
    <w:p w:rsidR="00B2261A" w:rsidRPr="00855839" w:rsidDel="005A5CA2" w:rsidRDefault="00B2261A">
      <w:pPr>
        <w:rPr>
          <w:del w:id="1649" w:author="PCW2256" w:date="2023-06-07T10:40:00Z"/>
          <w:rFonts w:ascii="ＭＳ 明朝" w:hAnsi="ＭＳ 明朝"/>
          <w:color w:val="000000"/>
        </w:rPr>
      </w:pPr>
    </w:p>
    <w:p w:rsidR="00B2261A" w:rsidRPr="00855839" w:rsidDel="005A5CA2" w:rsidRDefault="00B2261A">
      <w:pPr>
        <w:ind w:leftChars="100" w:left="210"/>
        <w:rPr>
          <w:del w:id="1650" w:author="PCW2256" w:date="2023-06-07T10:40:00Z"/>
          <w:rFonts w:ascii="ＭＳ 明朝" w:hAnsi="ＭＳ 明朝"/>
          <w:color w:val="000000"/>
        </w:rPr>
      </w:pPr>
      <w:del w:id="1651" w:author="PCW2256" w:date="2023-06-07T10:40:00Z">
        <w:r w:rsidRPr="00855839" w:rsidDel="005A5CA2">
          <w:rPr>
            <w:rFonts w:ascii="ＭＳ 明朝" w:hAnsi="ＭＳ 明朝"/>
            <w:color w:val="000000"/>
          </w:rPr>
          <w:delText>第２</w:delText>
        </w:r>
        <w:r w:rsidRPr="00855839" w:rsidDel="005A5CA2">
          <w:rPr>
            <w:rFonts w:ascii="ＭＳ 明朝" w:hAnsi="ＭＳ 明朝" w:hint="eastAsia"/>
            <w:color w:val="000000"/>
          </w:rPr>
          <w:delText>２</w:delText>
        </w:r>
        <w:r w:rsidRPr="00855839" w:rsidDel="005A5CA2">
          <w:rPr>
            <w:rFonts w:ascii="ＭＳ 明朝" w:hAnsi="ＭＳ 明朝"/>
            <w:color w:val="000000"/>
          </w:rPr>
          <w:delText>条（協議事項）</w:delText>
        </w:r>
      </w:del>
    </w:p>
    <w:p w:rsidR="00B2261A" w:rsidRPr="00855839" w:rsidDel="005A5CA2" w:rsidRDefault="00B2261A">
      <w:pPr>
        <w:ind w:leftChars="300" w:left="630" w:firstLine="210"/>
        <w:rPr>
          <w:del w:id="1652" w:author="PCW2256" w:date="2023-06-07T10:40:00Z"/>
          <w:rFonts w:ascii="ＭＳ 明朝" w:hAnsi="ＭＳ 明朝"/>
          <w:color w:val="000000"/>
        </w:rPr>
      </w:pPr>
      <w:del w:id="1653" w:author="PCW2256" w:date="2023-06-07T10:40:00Z">
        <w:r w:rsidRPr="00855839" w:rsidDel="005A5CA2">
          <w:rPr>
            <w:rFonts w:ascii="ＭＳ 明朝" w:hAnsi="ＭＳ 明朝"/>
            <w:color w:val="000000"/>
          </w:rPr>
          <w:delText>本契約に定めのない事項及び疑義の生じた事項については、甲乙及び丙は、誠意をもって協議し、これを解決する。</w:delText>
        </w:r>
      </w:del>
    </w:p>
    <w:p w:rsidR="00B2261A" w:rsidRPr="00855839" w:rsidDel="005A5CA2" w:rsidRDefault="00B2261A">
      <w:pPr>
        <w:ind w:left="315" w:firstLine="210"/>
        <w:rPr>
          <w:del w:id="1654" w:author="PCW2256" w:date="2023-06-07T10:40:00Z"/>
          <w:rFonts w:ascii="ＭＳ 明朝" w:hAnsi="ＭＳ 明朝"/>
          <w:color w:val="000000"/>
        </w:rPr>
      </w:pPr>
    </w:p>
    <w:p w:rsidR="00B2261A" w:rsidRPr="00855839" w:rsidDel="005A5CA2" w:rsidRDefault="00B2261A">
      <w:pPr>
        <w:ind w:left="315" w:firstLine="210"/>
        <w:rPr>
          <w:del w:id="1655" w:author="PCW2256" w:date="2023-06-07T10:40:00Z"/>
          <w:rFonts w:ascii="ＭＳ 明朝" w:hAnsi="ＭＳ 明朝"/>
          <w:color w:val="000000"/>
        </w:rPr>
      </w:pPr>
    </w:p>
    <w:p w:rsidR="00B2261A" w:rsidRPr="00855839" w:rsidDel="005A5CA2" w:rsidRDefault="00B2261A">
      <w:pPr>
        <w:ind w:left="315" w:firstLine="210"/>
        <w:rPr>
          <w:del w:id="1656" w:author="PCW2256" w:date="2023-06-07T10:40:00Z"/>
          <w:rFonts w:ascii="ＭＳ 明朝" w:hAnsi="ＭＳ 明朝"/>
          <w:color w:val="000000"/>
        </w:rPr>
      </w:pPr>
    </w:p>
    <w:p w:rsidR="00B2261A" w:rsidRPr="00855839" w:rsidDel="005A5CA2" w:rsidRDefault="00A947C0">
      <w:pPr>
        <w:ind w:leftChars="100" w:left="210"/>
        <w:rPr>
          <w:del w:id="1657" w:author="PCW2256" w:date="2023-06-07T10:40:00Z"/>
          <w:rFonts w:ascii="ＭＳ 明朝" w:hAnsi="ＭＳ 明朝"/>
          <w:color w:val="000000"/>
        </w:rPr>
      </w:pPr>
      <w:ins w:id="1658" w:author="PCW2320" w:date="2023-02-22T10:50:00Z">
        <w:del w:id="1659" w:author="PCW2256" w:date="2023-06-07T10:40:00Z">
          <w:r w:rsidRPr="007F6F61" w:rsidDel="005A5CA2">
            <w:rPr>
              <w:rFonts w:ascii="ＭＳ 明朝" w:hAnsi="ＭＳ 明朝"/>
              <w:color w:val="000000"/>
              <w:szCs w:val="21"/>
            </w:rPr>
            <w:delText>本契約締結</w:delText>
          </w:r>
          <w:r w:rsidDel="005A5CA2">
            <w:rPr>
              <w:rFonts w:ascii="ＭＳ 明朝" w:hAnsi="ＭＳ 明朝" w:hint="eastAsia"/>
              <w:color w:val="000000"/>
              <w:szCs w:val="21"/>
            </w:rPr>
            <w:delText>の</w:delText>
          </w:r>
          <w:r w:rsidRPr="007F6F61" w:rsidDel="005A5CA2">
            <w:rPr>
              <w:rFonts w:ascii="ＭＳ 明朝" w:hAnsi="ＭＳ 明朝"/>
              <w:color w:val="000000"/>
              <w:szCs w:val="21"/>
            </w:rPr>
            <w:delText>証</w:delText>
          </w:r>
          <w:r w:rsidDel="005A5CA2">
            <w:rPr>
              <w:rFonts w:ascii="ＭＳ 明朝" w:hAnsi="ＭＳ 明朝" w:hint="eastAsia"/>
              <w:color w:val="000000"/>
              <w:szCs w:val="21"/>
            </w:rPr>
            <w:delText>として</w:delText>
          </w:r>
          <w:r w:rsidRPr="009A335E" w:rsidDel="005A5CA2">
            <w:rPr>
              <w:rFonts w:ascii="ＭＳ 明朝" w:hAnsi="ＭＳ 明朝"/>
              <w:color w:val="000000"/>
              <w:szCs w:val="21"/>
            </w:rPr>
            <w:delText>本書</w:delText>
          </w:r>
          <w:r w:rsidDel="005A5CA2">
            <w:rPr>
              <w:rFonts w:ascii="ＭＳ 明朝" w:hAnsi="ＭＳ 明朝" w:hint="eastAsia"/>
              <w:color w:val="000000"/>
              <w:szCs w:val="21"/>
            </w:rPr>
            <w:delText>を</w:delText>
          </w:r>
        </w:del>
      </w:ins>
      <w:del w:id="1660" w:author="PCW2256" w:date="2023-06-07T10:40:00Z">
        <w:r w:rsidR="00B2261A" w:rsidRPr="00855839" w:rsidDel="005A5CA2">
          <w:rPr>
            <w:rFonts w:ascii="ＭＳ 明朝" w:hAnsi="ＭＳ 明朝"/>
            <w:color w:val="000000"/>
          </w:rPr>
          <w:delText>以上、本契約の締結を証するため、本書正本３通を作成し、甲乙丙記名</w:delText>
        </w:r>
        <w:r w:rsidR="00B2261A" w:rsidDel="005A5CA2">
          <w:rPr>
            <w:rFonts w:ascii="ＭＳ 明朝" w:hAnsi="ＭＳ 明朝" w:hint="eastAsia"/>
            <w:color w:val="000000"/>
          </w:rPr>
          <w:delText>押</w:delText>
        </w:r>
        <w:r w:rsidR="00B2261A" w:rsidRPr="00855839" w:rsidDel="005A5CA2">
          <w:rPr>
            <w:rFonts w:ascii="ＭＳ 明朝" w:hAnsi="ＭＳ 明朝"/>
            <w:color w:val="000000"/>
          </w:rPr>
          <w:delText>印の上、各１通を保有する。</w:delText>
        </w:r>
      </w:del>
    </w:p>
    <w:p w:rsidR="00B2261A" w:rsidRPr="00855839" w:rsidDel="005A5CA2" w:rsidRDefault="00B2261A">
      <w:pPr>
        <w:ind w:left="315" w:firstLine="210"/>
        <w:rPr>
          <w:del w:id="1661" w:author="PCW2256" w:date="2023-06-07T10:40:00Z"/>
          <w:rFonts w:ascii="ＭＳ 明朝" w:hAnsi="ＭＳ 明朝"/>
          <w:color w:val="000000"/>
        </w:rPr>
      </w:pPr>
    </w:p>
    <w:p w:rsidR="00B2261A" w:rsidRPr="00855839" w:rsidDel="005A5CA2" w:rsidRDefault="00B2261A">
      <w:pPr>
        <w:ind w:left="315" w:firstLine="210"/>
        <w:rPr>
          <w:del w:id="1662" w:author="PCW2256" w:date="2023-06-07T10:40:00Z"/>
          <w:rFonts w:ascii="ＭＳ 明朝" w:hAnsi="ＭＳ 明朝"/>
          <w:color w:val="000000"/>
        </w:rPr>
      </w:pPr>
      <w:del w:id="1663" w:author="PCW2256" w:date="2023-06-07T10:40:00Z">
        <w:r w:rsidRPr="00855839" w:rsidDel="005A5CA2">
          <w:rPr>
            <w:rFonts w:ascii="ＭＳ 明朝" w:hAnsi="ＭＳ 明朝"/>
            <w:color w:val="000000"/>
          </w:rPr>
          <w:delText>西暦</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年</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月</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日</w:delText>
        </w:r>
      </w:del>
    </w:p>
    <w:p w:rsidR="00B2261A" w:rsidRPr="00855839" w:rsidDel="005A5CA2" w:rsidRDefault="00B2261A">
      <w:pPr>
        <w:ind w:left="315" w:firstLine="210"/>
        <w:rPr>
          <w:del w:id="1664" w:author="PCW2256" w:date="2023-06-07T10:40:00Z"/>
          <w:rFonts w:ascii="ＭＳ 明朝" w:hAnsi="ＭＳ 明朝"/>
          <w:color w:val="000000"/>
        </w:rPr>
      </w:pPr>
    </w:p>
    <w:p w:rsidR="00B2261A" w:rsidRPr="00855839" w:rsidDel="005A5CA2" w:rsidRDefault="00B2261A">
      <w:pPr>
        <w:tabs>
          <w:tab w:val="left" w:pos="4140"/>
          <w:tab w:val="left" w:pos="4680"/>
        </w:tabs>
        <w:rPr>
          <w:del w:id="1665" w:author="PCW2256" w:date="2023-06-07T10:40:00Z"/>
          <w:rFonts w:ascii="ＭＳ 明朝" w:hAnsi="ＭＳ 明朝"/>
          <w:color w:val="000000"/>
        </w:rPr>
      </w:pPr>
      <w:del w:id="1666"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667" w:author="PCW2256" w:date="2023-06-07T10:40:00Z"/>
          <w:rFonts w:ascii="ＭＳ 明朝" w:hAnsi="ＭＳ 明朝"/>
          <w:color w:val="000000"/>
        </w:rPr>
      </w:pPr>
      <w:del w:id="1668" w:author="PCW2256" w:date="2023-06-07T10:40:00Z">
        <w:r w:rsidRPr="00855839" w:rsidDel="005A5CA2">
          <w:rPr>
            <w:rFonts w:ascii="ＭＳ 明朝" w:hAnsi="ＭＳ 明朝"/>
            <w:color w:val="000000"/>
          </w:rPr>
          <w:tab/>
          <w:delText>甲：</w:delText>
        </w:r>
        <w:r w:rsidRPr="00855839" w:rsidDel="005A5CA2">
          <w:rPr>
            <w:rFonts w:ascii="ＭＳ 明朝" w:hAnsi="ＭＳ 明朝"/>
            <w:color w:val="000000"/>
          </w:rPr>
          <w:tab/>
          <w:delText>名　称</w:delText>
        </w:r>
      </w:del>
    </w:p>
    <w:p w:rsidR="00B2261A" w:rsidRPr="00855839" w:rsidDel="005A5CA2" w:rsidRDefault="00B2261A">
      <w:pPr>
        <w:tabs>
          <w:tab w:val="left" w:pos="4140"/>
          <w:tab w:val="left" w:pos="4680"/>
        </w:tabs>
        <w:rPr>
          <w:del w:id="1669" w:author="PCW2256" w:date="2023-06-07T10:40:00Z"/>
          <w:rFonts w:ascii="ＭＳ 明朝" w:hAnsi="ＭＳ 明朝"/>
          <w:color w:val="000000"/>
        </w:rPr>
      </w:pPr>
      <w:del w:id="1670"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ind w:left="315" w:firstLine="210"/>
        <w:rPr>
          <w:del w:id="1671" w:author="PCW2256" w:date="2023-06-07T10:40:00Z"/>
          <w:rFonts w:ascii="ＭＳ 明朝" w:hAnsi="ＭＳ 明朝"/>
          <w:color w:val="000000"/>
        </w:rPr>
      </w:pPr>
    </w:p>
    <w:p w:rsidR="00B2261A" w:rsidRPr="00855839" w:rsidDel="005A5CA2" w:rsidRDefault="00B2261A">
      <w:pPr>
        <w:tabs>
          <w:tab w:val="left" w:pos="4140"/>
          <w:tab w:val="left" w:pos="4680"/>
        </w:tabs>
        <w:rPr>
          <w:del w:id="1672" w:author="PCW2256" w:date="2023-06-07T10:40:00Z"/>
          <w:rFonts w:ascii="ＭＳ 明朝" w:hAnsi="ＭＳ 明朝"/>
          <w:color w:val="000000"/>
        </w:rPr>
      </w:pPr>
      <w:del w:id="1673"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674" w:author="PCW2256" w:date="2023-06-07T10:40:00Z"/>
          <w:rFonts w:ascii="ＭＳ 明朝" w:hAnsi="ＭＳ 明朝"/>
          <w:color w:val="000000"/>
        </w:rPr>
      </w:pPr>
      <w:del w:id="1675" w:author="PCW2256" w:date="2023-06-07T10:40:00Z">
        <w:r w:rsidRPr="00855839" w:rsidDel="005A5CA2">
          <w:rPr>
            <w:rFonts w:ascii="ＭＳ 明朝" w:hAnsi="ＭＳ 明朝"/>
            <w:color w:val="000000"/>
          </w:rPr>
          <w:tab/>
          <w:delText>乙：</w:delText>
        </w:r>
        <w:r w:rsidRPr="00855839" w:rsidDel="005A5CA2">
          <w:rPr>
            <w:rFonts w:ascii="ＭＳ 明朝" w:hAnsi="ＭＳ 明朝"/>
            <w:color w:val="000000"/>
          </w:rPr>
          <w:tab/>
          <w:delText>名　称</w:delText>
        </w:r>
      </w:del>
    </w:p>
    <w:p w:rsidR="00B2261A" w:rsidRPr="00855839" w:rsidDel="005A5CA2" w:rsidRDefault="00B2261A">
      <w:pPr>
        <w:tabs>
          <w:tab w:val="left" w:pos="4140"/>
          <w:tab w:val="left" w:pos="4680"/>
        </w:tabs>
        <w:rPr>
          <w:del w:id="1676" w:author="PCW2256" w:date="2023-06-07T10:40:00Z"/>
          <w:rFonts w:ascii="ＭＳ 明朝" w:hAnsi="ＭＳ 明朝"/>
          <w:color w:val="000000"/>
        </w:rPr>
      </w:pPr>
      <w:del w:id="1677"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ind w:left="315" w:firstLine="210"/>
        <w:rPr>
          <w:del w:id="1678" w:author="PCW2256" w:date="2023-06-07T10:40:00Z"/>
          <w:rFonts w:ascii="ＭＳ 明朝" w:hAnsi="ＭＳ 明朝"/>
          <w:color w:val="000000"/>
        </w:rPr>
      </w:pPr>
    </w:p>
    <w:p w:rsidR="00B2261A" w:rsidRPr="00855839" w:rsidDel="005A5CA2" w:rsidRDefault="00B2261A">
      <w:pPr>
        <w:tabs>
          <w:tab w:val="left" w:pos="4140"/>
          <w:tab w:val="left" w:pos="4680"/>
        </w:tabs>
        <w:rPr>
          <w:del w:id="1679" w:author="PCW2256" w:date="2023-06-07T10:40:00Z"/>
          <w:rFonts w:ascii="ＭＳ 明朝" w:hAnsi="ＭＳ 明朝"/>
          <w:color w:val="000000"/>
        </w:rPr>
      </w:pPr>
      <w:del w:id="1680"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681" w:author="PCW2256" w:date="2023-06-07T10:40:00Z"/>
          <w:rFonts w:ascii="ＭＳ 明朝" w:hAnsi="ＭＳ 明朝"/>
          <w:color w:val="000000"/>
        </w:rPr>
      </w:pPr>
      <w:del w:id="1682" w:author="PCW2256" w:date="2023-06-07T10:40:00Z">
        <w:r w:rsidRPr="00855839" w:rsidDel="005A5CA2">
          <w:rPr>
            <w:rFonts w:ascii="ＭＳ 明朝" w:hAnsi="ＭＳ 明朝"/>
            <w:color w:val="000000"/>
          </w:rPr>
          <w:tab/>
          <w:delText>丙：</w:delText>
        </w:r>
        <w:r w:rsidRPr="00855839" w:rsidDel="005A5CA2">
          <w:rPr>
            <w:rFonts w:ascii="ＭＳ 明朝" w:hAnsi="ＭＳ 明朝"/>
            <w:color w:val="000000"/>
          </w:rPr>
          <w:tab/>
          <w:delText>名　称</w:delText>
        </w:r>
      </w:del>
    </w:p>
    <w:p w:rsidR="00B2261A" w:rsidRPr="00855839" w:rsidDel="005A5CA2" w:rsidRDefault="00B2261A">
      <w:pPr>
        <w:tabs>
          <w:tab w:val="left" w:pos="4140"/>
          <w:tab w:val="left" w:pos="4680"/>
        </w:tabs>
        <w:rPr>
          <w:del w:id="1683" w:author="PCW2256" w:date="2023-06-07T10:40:00Z"/>
          <w:rFonts w:ascii="ＭＳ 明朝" w:hAnsi="ＭＳ 明朝"/>
          <w:color w:val="000000"/>
        </w:rPr>
      </w:pPr>
      <w:del w:id="1684"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autoSpaceDE w:val="0"/>
        <w:autoSpaceDN w:val="0"/>
        <w:jc w:val="left"/>
        <w:rPr>
          <w:del w:id="1685" w:author="PCW2256" w:date="2023-06-07T10:40:00Z"/>
          <w:rFonts w:ascii="ＭＳ 明朝" w:hAnsi="ＭＳ 明朝"/>
          <w:color w:val="000000"/>
        </w:rPr>
      </w:pPr>
    </w:p>
    <w:p w:rsidR="00B2261A" w:rsidRPr="00855839" w:rsidDel="005A5CA2" w:rsidRDefault="00B2261A">
      <w:pPr>
        <w:autoSpaceDE w:val="0"/>
        <w:autoSpaceDN w:val="0"/>
        <w:jc w:val="left"/>
        <w:rPr>
          <w:del w:id="1686" w:author="PCW2256" w:date="2023-06-07T10:40:00Z"/>
          <w:rFonts w:ascii="ＭＳ 明朝" w:hAnsi="ＭＳ 明朝"/>
          <w:color w:val="000000"/>
        </w:rPr>
        <w:sectPr w:rsidR="00B2261A" w:rsidRPr="00855839" w:rsidDel="005A5CA2">
          <w:headerReference w:type="default" r:id="rId20"/>
          <w:footerReference w:type="default" r:id="rId21"/>
          <w:pgSz w:w="11906" w:h="16838"/>
          <w:pgMar w:top="1985" w:right="1701" w:bottom="2340" w:left="1701" w:header="851" w:footer="992" w:gutter="0"/>
          <w:cols w:space="425"/>
          <w:docGrid w:type="lines" w:linePitch="360"/>
        </w:sectPr>
      </w:pPr>
    </w:p>
    <w:p w:rsidR="00B2261A" w:rsidRPr="00855839" w:rsidDel="005A5CA2" w:rsidRDefault="00B2261A">
      <w:pPr>
        <w:pStyle w:val="a3"/>
        <w:tabs>
          <w:tab w:val="clear" w:pos="4252"/>
          <w:tab w:val="clear" w:pos="8504"/>
        </w:tabs>
        <w:spacing w:line="240" w:lineRule="exact"/>
        <w:rPr>
          <w:del w:id="1687" w:author="PCW2256" w:date="2023-06-07T10:40:00Z"/>
          <w:color w:val="000000"/>
        </w:rPr>
      </w:pPr>
    </w:p>
    <w:p w:rsidR="00B2261A" w:rsidRPr="00855839" w:rsidDel="005A5CA2" w:rsidRDefault="00B2261A">
      <w:pPr>
        <w:tabs>
          <w:tab w:val="left" w:pos="360"/>
        </w:tabs>
        <w:spacing w:line="800" w:lineRule="exact"/>
        <w:jc w:val="center"/>
        <w:rPr>
          <w:del w:id="1688" w:author="PCW2256" w:date="2023-06-07T10:40:00Z"/>
          <w:color w:val="000000"/>
          <w:sz w:val="28"/>
        </w:rPr>
      </w:pPr>
      <w:del w:id="1689" w:author="PCW2256" w:date="2023-06-07T10:40:00Z">
        <w:r w:rsidRPr="00855839" w:rsidDel="005A5CA2">
          <w:rPr>
            <w:rFonts w:hAnsi="ＭＳ 明朝"/>
            <w:color w:val="000000"/>
            <w:sz w:val="28"/>
          </w:rPr>
          <w:delText>治験事務局責任者・治験薬管理者・記録保存責任者指名書</w:delText>
        </w:r>
      </w:del>
    </w:p>
    <w:p w:rsidR="00B2261A" w:rsidRPr="00855839" w:rsidDel="005A5CA2" w:rsidRDefault="00B2261A">
      <w:pPr>
        <w:tabs>
          <w:tab w:val="left" w:pos="360"/>
        </w:tabs>
        <w:spacing w:line="800" w:lineRule="exact"/>
        <w:jc w:val="center"/>
        <w:rPr>
          <w:del w:id="1690" w:author="PCW2256" w:date="2023-06-07T10:40:00Z"/>
          <w:color w:val="000000"/>
          <w:sz w:val="36"/>
        </w:rPr>
      </w:pPr>
    </w:p>
    <w:p w:rsidR="00B2261A" w:rsidRPr="00855839" w:rsidDel="005A5CA2" w:rsidRDefault="00B2261A">
      <w:pPr>
        <w:tabs>
          <w:tab w:val="left" w:pos="360"/>
        </w:tabs>
        <w:spacing w:line="800" w:lineRule="exact"/>
        <w:jc w:val="right"/>
        <w:rPr>
          <w:del w:id="1691" w:author="PCW2256" w:date="2023-06-07T10:40:00Z"/>
          <w:color w:val="000000"/>
          <w:sz w:val="24"/>
        </w:rPr>
      </w:pPr>
      <w:del w:id="1692" w:author="PCW2256" w:date="2023-06-07T10:40:00Z">
        <w:r w:rsidRPr="00855839" w:rsidDel="005A5CA2">
          <w:rPr>
            <w:rFonts w:hint="eastAsia"/>
            <w:color w:val="000000"/>
            <w:sz w:val="24"/>
          </w:rPr>
          <w:delText>西暦　　　　年　　月　　日</w:delText>
        </w:r>
      </w:del>
    </w:p>
    <w:p w:rsidR="00B2261A" w:rsidRPr="00855839" w:rsidDel="005A5CA2" w:rsidRDefault="00B2261A" w:rsidP="00402C30">
      <w:pPr>
        <w:tabs>
          <w:tab w:val="left" w:pos="360"/>
        </w:tabs>
        <w:spacing w:line="800" w:lineRule="exact"/>
        <w:ind w:firstLineChars="1500" w:firstLine="3600"/>
        <w:rPr>
          <w:del w:id="1693" w:author="PCW2256" w:date="2023-06-07T10:40:00Z"/>
          <w:i/>
          <w:color w:val="000000"/>
          <w:sz w:val="24"/>
        </w:rPr>
      </w:pPr>
      <w:del w:id="1694" w:author="PCW2256" w:date="2023-06-07T10:40:00Z">
        <w:r w:rsidRPr="00227304" w:rsidDel="005A5CA2">
          <w:rPr>
            <w:rFonts w:hint="eastAsia"/>
            <w:noProof/>
            <w:color w:val="000000"/>
            <w:sz w:val="24"/>
          </w:rPr>
          <w:delText>公益社団法人鹿児島共済会　南風病院</w:delText>
        </w:r>
      </w:del>
    </w:p>
    <w:p w:rsidR="00B2261A" w:rsidRPr="00855839" w:rsidDel="005A5CA2" w:rsidRDefault="00B2261A">
      <w:pPr>
        <w:tabs>
          <w:tab w:val="left" w:pos="360"/>
        </w:tabs>
        <w:spacing w:line="360" w:lineRule="exact"/>
        <w:ind w:leftChars="2200" w:left="4620" w:right="-125" w:firstLineChars="200" w:firstLine="480"/>
        <w:rPr>
          <w:del w:id="1695" w:author="PCW2256" w:date="2023-06-07T10:40:00Z"/>
          <w:color w:val="000000"/>
          <w:sz w:val="24"/>
        </w:rPr>
      </w:pPr>
      <w:del w:id="1696" w:author="PCW2256" w:date="2023-06-07T10:40:00Z">
        <w:r w:rsidRPr="00855839" w:rsidDel="005A5CA2">
          <w:rPr>
            <w:rFonts w:hAnsi="ＭＳ 明朝"/>
            <w:color w:val="000000"/>
            <w:sz w:val="24"/>
          </w:rPr>
          <w:delText>院</w:delText>
        </w:r>
        <w:r w:rsidRPr="00855839" w:rsidDel="005A5CA2">
          <w:rPr>
            <w:color w:val="000000"/>
            <w:sz w:val="24"/>
          </w:rPr>
          <w:delText xml:space="preserve"> </w:delText>
        </w:r>
        <w:r w:rsidRPr="00855839" w:rsidDel="005A5CA2">
          <w:rPr>
            <w:rFonts w:hAnsi="ＭＳ 明朝"/>
            <w:color w:val="000000"/>
            <w:sz w:val="24"/>
          </w:rPr>
          <w:delText xml:space="preserve">長　</w:delText>
        </w:r>
        <w:r w:rsidRPr="00855839" w:rsidDel="005A5CA2">
          <w:rPr>
            <w:color w:val="000000"/>
            <w:sz w:val="24"/>
          </w:rPr>
          <w:delText xml:space="preserve"> </w:delText>
        </w:r>
      </w:del>
      <w:del w:id="1697" w:author="PCW2256" w:date="2023-06-01T15:49:00Z">
        <w:r w:rsidR="00E310A7" w:rsidDel="00AC521D">
          <w:rPr>
            <w:rFonts w:hint="eastAsia"/>
            <w:noProof/>
            <w:color w:val="000000"/>
            <w:sz w:val="24"/>
          </w:rPr>
          <w:delText>福永　秀敏</w:delText>
        </w:r>
      </w:del>
      <w:del w:id="1698" w:author="PCW2256" w:date="2023-06-07T10:40:00Z">
        <w:r w:rsidRPr="00855839" w:rsidDel="005A5CA2">
          <w:rPr>
            <w:rFonts w:hAnsi="ＭＳ 明朝"/>
            <w:color w:val="000000"/>
            <w:sz w:val="24"/>
          </w:rPr>
          <w:delText xml:space="preserve">　　</w:delText>
        </w:r>
        <w:r w:rsidRPr="00855839" w:rsidDel="005A5CA2">
          <w:rPr>
            <w:rFonts w:hAnsi="ＭＳ 明朝" w:hint="eastAsia"/>
            <w:color w:val="000000"/>
            <w:sz w:val="24"/>
          </w:rPr>
          <w:delText xml:space="preserve">　　</w:delText>
        </w:r>
        <w:r w:rsidRPr="00855839" w:rsidDel="005A5CA2">
          <w:rPr>
            <w:rFonts w:hAnsi="ＭＳ 明朝"/>
            <w:color w:val="000000"/>
          </w:rPr>
          <w:delText>印</w:delText>
        </w:r>
      </w:del>
    </w:p>
    <w:p w:rsidR="00B2261A" w:rsidRPr="00855839" w:rsidDel="005A5CA2" w:rsidRDefault="00B2261A">
      <w:pPr>
        <w:tabs>
          <w:tab w:val="left" w:pos="360"/>
        </w:tabs>
        <w:spacing w:line="800" w:lineRule="exact"/>
        <w:rPr>
          <w:del w:id="1699" w:author="PCW2256" w:date="2023-06-07T10:40:00Z"/>
          <w:color w:val="000000"/>
          <w:sz w:val="32"/>
        </w:rPr>
      </w:pPr>
    </w:p>
    <w:p w:rsidR="00B2261A" w:rsidRPr="00855839" w:rsidDel="005A5CA2" w:rsidRDefault="00B2261A">
      <w:pPr>
        <w:tabs>
          <w:tab w:val="left" w:pos="360"/>
        </w:tabs>
        <w:spacing w:line="800" w:lineRule="exact"/>
        <w:rPr>
          <w:del w:id="1700" w:author="PCW2256" w:date="2023-06-07T10:40:00Z"/>
          <w:color w:val="000000"/>
          <w:sz w:val="32"/>
        </w:rPr>
      </w:pPr>
    </w:p>
    <w:p w:rsidR="00B2261A" w:rsidRPr="00855839" w:rsidDel="005A5CA2" w:rsidRDefault="00B2261A">
      <w:pPr>
        <w:tabs>
          <w:tab w:val="left" w:pos="360"/>
        </w:tabs>
        <w:spacing w:line="400" w:lineRule="exact"/>
        <w:rPr>
          <w:del w:id="1701" w:author="PCW2256" w:date="2023-06-07T10:40:00Z"/>
          <w:color w:val="000000"/>
          <w:sz w:val="24"/>
        </w:rPr>
      </w:pPr>
      <w:del w:id="1702" w:author="PCW2256" w:date="2023-06-07T10:40:00Z">
        <w:r w:rsidRPr="00855839" w:rsidDel="005A5CA2">
          <w:rPr>
            <w:rFonts w:hAnsi="ＭＳ 明朝"/>
            <w:color w:val="000000"/>
            <w:sz w:val="24"/>
          </w:rPr>
          <w:delText>以下の者を治験事務局責任者、治験薬管理者及び記録保存責任者として指名する。</w:delText>
        </w:r>
      </w:del>
    </w:p>
    <w:p w:rsidR="00B2261A" w:rsidRPr="00855839" w:rsidDel="005A5CA2" w:rsidRDefault="00B2261A">
      <w:pPr>
        <w:tabs>
          <w:tab w:val="left" w:pos="360"/>
        </w:tabs>
        <w:spacing w:line="400" w:lineRule="exact"/>
        <w:rPr>
          <w:del w:id="1703" w:author="PCW2256" w:date="2023-06-07T10:40:00Z"/>
          <w:color w:val="000000"/>
          <w:sz w:val="24"/>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5A5CA2">
        <w:trPr>
          <w:trHeight w:val="460"/>
          <w:del w:id="1704" w:author="PCW2256" w:date="2023-06-07T10:40:00Z"/>
        </w:trPr>
        <w:tc>
          <w:tcPr>
            <w:tcW w:w="2317" w:type="dxa"/>
            <w:vAlign w:val="center"/>
          </w:tcPr>
          <w:p w:rsidR="00B2261A" w:rsidRPr="00855839" w:rsidDel="005A5CA2" w:rsidRDefault="00B2261A">
            <w:pPr>
              <w:tabs>
                <w:tab w:val="left" w:pos="360"/>
              </w:tabs>
              <w:spacing w:line="400" w:lineRule="exact"/>
              <w:jc w:val="center"/>
              <w:rPr>
                <w:del w:id="1705"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06" w:author="PCW2256" w:date="2023-06-07T10:40:00Z"/>
                <w:color w:val="000000"/>
                <w:sz w:val="24"/>
              </w:rPr>
            </w:pPr>
            <w:del w:id="1707" w:author="PCW2256" w:date="2023-06-07T10:40:00Z">
              <w:r w:rsidRPr="00855839" w:rsidDel="005A5CA2">
                <w:rPr>
                  <w:rFonts w:hAnsi="ＭＳ 明朝"/>
                  <w:color w:val="000000"/>
                  <w:sz w:val="24"/>
                </w:rPr>
                <w:delText>氏　　名</w:delText>
              </w:r>
            </w:del>
          </w:p>
        </w:tc>
        <w:tc>
          <w:tcPr>
            <w:tcW w:w="2317" w:type="dxa"/>
            <w:vAlign w:val="center"/>
          </w:tcPr>
          <w:p w:rsidR="00B2261A" w:rsidRPr="00855839" w:rsidDel="005A5CA2" w:rsidRDefault="00B2261A">
            <w:pPr>
              <w:tabs>
                <w:tab w:val="left" w:pos="360"/>
              </w:tabs>
              <w:spacing w:line="400" w:lineRule="exact"/>
              <w:jc w:val="center"/>
              <w:rPr>
                <w:del w:id="1708" w:author="PCW2256" w:date="2023-06-07T10:40:00Z"/>
                <w:color w:val="000000"/>
                <w:sz w:val="24"/>
              </w:rPr>
            </w:pPr>
            <w:del w:id="1709" w:author="PCW2256" w:date="2023-06-07T10:40:00Z">
              <w:r w:rsidRPr="00855839" w:rsidDel="005A5CA2">
                <w:rPr>
                  <w:rFonts w:hAnsi="ＭＳ 明朝"/>
                  <w:color w:val="000000"/>
                  <w:sz w:val="24"/>
                </w:rPr>
                <w:delText>所　　属</w:delText>
              </w:r>
            </w:del>
          </w:p>
        </w:tc>
        <w:tc>
          <w:tcPr>
            <w:tcW w:w="2317" w:type="dxa"/>
            <w:vAlign w:val="center"/>
          </w:tcPr>
          <w:p w:rsidR="00B2261A" w:rsidRPr="00855839" w:rsidDel="005A5CA2" w:rsidRDefault="00B2261A">
            <w:pPr>
              <w:tabs>
                <w:tab w:val="left" w:pos="360"/>
              </w:tabs>
              <w:spacing w:line="400" w:lineRule="exact"/>
              <w:jc w:val="center"/>
              <w:rPr>
                <w:del w:id="1710" w:author="PCW2256" w:date="2023-06-07T10:40:00Z"/>
                <w:color w:val="000000"/>
                <w:sz w:val="24"/>
              </w:rPr>
            </w:pPr>
            <w:del w:id="1711" w:author="PCW2256" w:date="2023-06-07T10:40:00Z">
              <w:r w:rsidRPr="00855839" w:rsidDel="005A5CA2">
                <w:rPr>
                  <w:rFonts w:hAnsi="ＭＳ 明朝"/>
                  <w:color w:val="000000"/>
                  <w:sz w:val="24"/>
                </w:rPr>
                <w:delText>職</w:delText>
              </w:r>
              <w:r w:rsidRPr="00855839" w:rsidDel="005A5CA2">
                <w:rPr>
                  <w:color w:val="000000"/>
                  <w:sz w:val="24"/>
                </w:rPr>
                <w:delText xml:space="preserve"> </w:delText>
              </w:r>
              <w:r w:rsidRPr="00855839" w:rsidDel="005A5CA2">
                <w:rPr>
                  <w:rFonts w:hAnsi="ＭＳ 明朝"/>
                  <w:color w:val="000000"/>
                  <w:sz w:val="24"/>
                </w:rPr>
                <w:delText>名</w:delText>
              </w:r>
              <w:r w:rsidRPr="00855839" w:rsidDel="005A5CA2">
                <w:rPr>
                  <w:rFonts w:hAnsi="ＭＳ 明朝"/>
                  <w:color w:val="000000"/>
                </w:rPr>
                <w:delText>（資格を含む）</w:delText>
              </w:r>
            </w:del>
          </w:p>
        </w:tc>
      </w:tr>
      <w:tr w:rsidR="00B2261A" w:rsidRPr="00855839" w:rsidDel="005A5CA2">
        <w:trPr>
          <w:trHeight w:val="1246"/>
          <w:del w:id="1712" w:author="PCW2256" w:date="2023-06-07T10:40:00Z"/>
        </w:trPr>
        <w:tc>
          <w:tcPr>
            <w:tcW w:w="2317" w:type="dxa"/>
            <w:vAlign w:val="center"/>
          </w:tcPr>
          <w:p w:rsidR="00B2261A" w:rsidRPr="00855839" w:rsidDel="005A5CA2" w:rsidRDefault="00B2261A">
            <w:pPr>
              <w:tabs>
                <w:tab w:val="left" w:pos="360"/>
              </w:tabs>
              <w:spacing w:line="400" w:lineRule="exact"/>
              <w:jc w:val="distribute"/>
              <w:rPr>
                <w:del w:id="1713" w:author="PCW2256" w:date="2023-06-07T10:40:00Z"/>
                <w:color w:val="000000"/>
                <w:sz w:val="24"/>
              </w:rPr>
            </w:pPr>
            <w:del w:id="1714" w:author="PCW2256" w:date="2023-06-07T10:40:00Z">
              <w:r w:rsidRPr="00855839" w:rsidDel="005A5CA2">
                <w:rPr>
                  <w:rFonts w:hAnsi="ＭＳ 明朝"/>
                  <w:color w:val="000000"/>
                  <w:sz w:val="24"/>
                </w:rPr>
                <w:delText>治験事務局責任者</w:delText>
              </w:r>
            </w:del>
          </w:p>
        </w:tc>
        <w:tc>
          <w:tcPr>
            <w:tcW w:w="2317" w:type="dxa"/>
            <w:vAlign w:val="center"/>
          </w:tcPr>
          <w:p w:rsidR="00B2261A" w:rsidRPr="00855839" w:rsidDel="005A5CA2" w:rsidRDefault="00B2261A">
            <w:pPr>
              <w:tabs>
                <w:tab w:val="left" w:pos="360"/>
              </w:tabs>
              <w:spacing w:line="400" w:lineRule="exact"/>
              <w:jc w:val="center"/>
              <w:rPr>
                <w:del w:id="1715"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16"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17" w:author="PCW2256" w:date="2023-06-07T10:40:00Z"/>
                <w:color w:val="000000"/>
                <w:sz w:val="24"/>
              </w:rPr>
            </w:pPr>
          </w:p>
        </w:tc>
      </w:tr>
      <w:tr w:rsidR="00B2261A" w:rsidRPr="00855839" w:rsidDel="005A5CA2">
        <w:trPr>
          <w:trHeight w:val="1266"/>
          <w:del w:id="1718" w:author="PCW2256" w:date="2023-06-07T10:40:00Z"/>
        </w:trPr>
        <w:tc>
          <w:tcPr>
            <w:tcW w:w="2317" w:type="dxa"/>
            <w:vAlign w:val="center"/>
          </w:tcPr>
          <w:p w:rsidR="00B2261A" w:rsidRPr="00855839" w:rsidDel="005A5CA2" w:rsidRDefault="00B2261A">
            <w:pPr>
              <w:tabs>
                <w:tab w:val="left" w:pos="360"/>
              </w:tabs>
              <w:spacing w:line="400" w:lineRule="exact"/>
              <w:jc w:val="distribute"/>
              <w:rPr>
                <w:del w:id="1719" w:author="PCW2256" w:date="2023-06-07T10:40:00Z"/>
                <w:color w:val="000000"/>
                <w:sz w:val="24"/>
              </w:rPr>
            </w:pPr>
            <w:del w:id="1720" w:author="PCW2256" w:date="2023-06-07T10:40:00Z">
              <w:r w:rsidRPr="00855839" w:rsidDel="005A5CA2">
                <w:rPr>
                  <w:rFonts w:hAnsi="ＭＳ 明朝"/>
                  <w:color w:val="000000"/>
                  <w:sz w:val="24"/>
                </w:rPr>
                <w:delText>治験薬管理者</w:delText>
              </w:r>
            </w:del>
          </w:p>
        </w:tc>
        <w:tc>
          <w:tcPr>
            <w:tcW w:w="2317" w:type="dxa"/>
            <w:vAlign w:val="center"/>
          </w:tcPr>
          <w:p w:rsidR="00B2261A" w:rsidRPr="00855839" w:rsidDel="005A5CA2" w:rsidRDefault="00B2261A">
            <w:pPr>
              <w:tabs>
                <w:tab w:val="left" w:pos="360"/>
              </w:tabs>
              <w:spacing w:line="400" w:lineRule="exact"/>
              <w:jc w:val="center"/>
              <w:rPr>
                <w:del w:id="1721"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22"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23" w:author="PCW2256" w:date="2023-06-07T10:40:00Z"/>
                <w:color w:val="000000"/>
                <w:sz w:val="24"/>
              </w:rPr>
            </w:pPr>
          </w:p>
        </w:tc>
      </w:tr>
      <w:tr w:rsidR="00B2261A" w:rsidRPr="00855839" w:rsidDel="005A5CA2">
        <w:trPr>
          <w:trHeight w:val="1266"/>
          <w:del w:id="1724" w:author="PCW2256" w:date="2023-06-07T10:40:00Z"/>
        </w:trPr>
        <w:tc>
          <w:tcPr>
            <w:tcW w:w="2317" w:type="dxa"/>
            <w:vAlign w:val="center"/>
          </w:tcPr>
          <w:p w:rsidR="00B2261A" w:rsidRPr="00855839" w:rsidDel="005A5CA2" w:rsidRDefault="00B2261A">
            <w:pPr>
              <w:tabs>
                <w:tab w:val="left" w:pos="360"/>
              </w:tabs>
              <w:spacing w:line="400" w:lineRule="exact"/>
              <w:jc w:val="distribute"/>
              <w:rPr>
                <w:del w:id="1725" w:author="PCW2256" w:date="2023-06-07T10:40:00Z"/>
                <w:color w:val="000000"/>
                <w:sz w:val="24"/>
              </w:rPr>
            </w:pPr>
            <w:del w:id="1726" w:author="PCW2256" w:date="2023-06-07T10:40:00Z">
              <w:r w:rsidRPr="00855839" w:rsidDel="005A5CA2">
                <w:rPr>
                  <w:rFonts w:hAnsi="ＭＳ 明朝"/>
                  <w:color w:val="000000"/>
                  <w:sz w:val="24"/>
                </w:rPr>
                <w:delText>記録保存責任者</w:delText>
              </w:r>
            </w:del>
          </w:p>
        </w:tc>
        <w:tc>
          <w:tcPr>
            <w:tcW w:w="2317" w:type="dxa"/>
            <w:vAlign w:val="center"/>
          </w:tcPr>
          <w:p w:rsidR="00B2261A" w:rsidRPr="00855839" w:rsidDel="005A5CA2" w:rsidRDefault="00B2261A">
            <w:pPr>
              <w:tabs>
                <w:tab w:val="left" w:pos="360"/>
              </w:tabs>
              <w:spacing w:line="400" w:lineRule="exact"/>
              <w:jc w:val="center"/>
              <w:rPr>
                <w:del w:id="1727"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28"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29" w:author="PCW2256" w:date="2023-06-07T10:40:00Z"/>
                <w:color w:val="000000"/>
                <w:sz w:val="24"/>
              </w:rPr>
            </w:pPr>
          </w:p>
        </w:tc>
      </w:tr>
    </w:tbl>
    <w:p w:rsidR="00B2261A" w:rsidRPr="00855839" w:rsidDel="005A5CA2" w:rsidRDefault="00B2261A">
      <w:pPr>
        <w:ind w:left="640" w:hanging="380"/>
        <w:rPr>
          <w:del w:id="1730" w:author="PCW2256" w:date="2023-06-07T10:40:00Z"/>
          <w:color w:val="000000"/>
          <w:sz w:val="24"/>
        </w:rPr>
      </w:pPr>
    </w:p>
    <w:p w:rsidR="00B2261A" w:rsidRPr="00855839" w:rsidDel="005A5CA2" w:rsidRDefault="00B2261A">
      <w:pPr>
        <w:tabs>
          <w:tab w:val="num" w:pos="420"/>
        </w:tabs>
        <w:autoSpaceDE w:val="0"/>
        <w:autoSpaceDN w:val="0"/>
        <w:ind w:leftChars="100" w:left="630" w:hanging="420"/>
        <w:rPr>
          <w:del w:id="1731" w:author="PCW2256" w:date="2023-06-07T10:40:00Z"/>
          <w:rFonts w:ascii="ＭＳ 明朝" w:hAnsi="ＭＳ 明朝"/>
          <w:color w:val="000000"/>
        </w:rPr>
        <w:sectPr w:rsidR="00B2261A" w:rsidRPr="00855839" w:rsidDel="005A5CA2">
          <w:headerReference w:type="default" r:id="rId22"/>
          <w:pgSz w:w="11906" w:h="16838"/>
          <w:pgMar w:top="1985" w:right="1701" w:bottom="1701" w:left="1701" w:header="851" w:footer="992" w:gutter="0"/>
          <w:cols w:space="425"/>
          <w:docGrid w:type="lines" w:linePitch="360"/>
        </w:sectPr>
      </w:pPr>
    </w:p>
    <w:p w:rsidR="00B2261A" w:rsidRPr="00855839" w:rsidDel="005A5CA2" w:rsidRDefault="00B2261A">
      <w:pPr>
        <w:pStyle w:val="a3"/>
        <w:tabs>
          <w:tab w:val="clear" w:pos="4252"/>
          <w:tab w:val="clear" w:pos="8504"/>
        </w:tabs>
        <w:spacing w:line="240" w:lineRule="exact"/>
        <w:rPr>
          <w:del w:id="1732" w:author="PCW2256" w:date="2023-06-07T10:40:00Z"/>
          <w:color w:val="000000"/>
        </w:rPr>
      </w:pPr>
    </w:p>
    <w:p w:rsidR="00B2261A" w:rsidRPr="00855839" w:rsidDel="005A5CA2" w:rsidRDefault="00B2261A">
      <w:pPr>
        <w:tabs>
          <w:tab w:val="left" w:pos="360"/>
        </w:tabs>
        <w:spacing w:line="800" w:lineRule="exact"/>
        <w:jc w:val="center"/>
        <w:rPr>
          <w:del w:id="1733" w:author="PCW2256" w:date="2023-06-07T10:40:00Z"/>
          <w:color w:val="000000"/>
          <w:sz w:val="28"/>
        </w:rPr>
      </w:pPr>
      <w:del w:id="1734" w:author="PCW2256" w:date="2023-06-07T10:40:00Z">
        <w:r w:rsidRPr="00855839" w:rsidDel="005A5CA2">
          <w:rPr>
            <w:rFonts w:hAnsi="ＭＳ 明朝"/>
            <w:color w:val="000000"/>
            <w:sz w:val="28"/>
          </w:rPr>
          <w:delText>治験機器管理者指名書</w:delText>
        </w:r>
      </w:del>
    </w:p>
    <w:p w:rsidR="00B2261A" w:rsidRPr="00855839" w:rsidDel="005A5CA2" w:rsidRDefault="00B2261A">
      <w:pPr>
        <w:tabs>
          <w:tab w:val="left" w:pos="360"/>
        </w:tabs>
        <w:spacing w:line="800" w:lineRule="exact"/>
        <w:jc w:val="center"/>
        <w:rPr>
          <w:del w:id="1735" w:author="PCW2256" w:date="2023-06-07T10:40:00Z"/>
          <w:color w:val="000000"/>
          <w:sz w:val="36"/>
        </w:rPr>
      </w:pPr>
    </w:p>
    <w:p w:rsidR="00B2261A" w:rsidRPr="00855839" w:rsidDel="005A5CA2" w:rsidRDefault="00B2261A">
      <w:pPr>
        <w:tabs>
          <w:tab w:val="left" w:pos="360"/>
        </w:tabs>
        <w:spacing w:line="800" w:lineRule="exact"/>
        <w:jc w:val="right"/>
        <w:rPr>
          <w:del w:id="1736" w:author="PCW2256" w:date="2023-06-07T10:40:00Z"/>
          <w:color w:val="000000"/>
          <w:sz w:val="24"/>
        </w:rPr>
      </w:pPr>
      <w:del w:id="1737" w:author="PCW2256" w:date="2023-06-07T10:40:00Z">
        <w:r w:rsidRPr="00855839" w:rsidDel="005A5CA2">
          <w:rPr>
            <w:rFonts w:hint="eastAsia"/>
            <w:color w:val="000000"/>
            <w:sz w:val="24"/>
          </w:rPr>
          <w:delText>西暦　　　　年　　月　　日</w:delText>
        </w:r>
      </w:del>
    </w:p>
    <w:p w:rsidR="00B2261A" w:rsidRPr="00855839" w:rsidDel="005A5CA2" w:rsidRDefault="00B2261A" w:rsidP="00402C30">
      <w:pPr>
        <w:tabs>
          <w:tab w:val="left" w:pos="360"/>
        </w:tabs>
        <w:spacing w:line="800" w:lineRule="exact"/>
        <w:ind w:firstLineChars="1500" w:firstLine="3600"/>
        <w:rPr>
          <w:del w:id="1738" w:author="PCW2256" w:date="2023-06-07T10:40:00Z"/>
          <w:i/>
          <w:color w:val="000000"/>
          <w:sz w:val="24"/>
        </w:rPr>
      </w:pPr>
      <w:del w:id="1739" w:author="PCW2256" w:date="2023-06-07T10:40:00Z">
        <w:r w:rsidRPr="00227304" w:rsidDel="005A5CA2">
          <w:rPr>
            <w:rFonts w:hint="eastAsia"/>
            <w:noProof/>
            <w:color w:val="000000"/>
            <w:sz w:val="24"/>
          </w:rPr>
          <w:delText>公益社団法人鹿児島共済会　南風病院</w:delText>
        </w:r>
      </w:del>
    </w:p>
    <w:p w:rsidR="00B2261A" w:rsidRPr="00855839" w:rsidDel="005A5CA2" w:rsidRDefault="00B2261A">
      <w:pPr>
        <w:tabs>
          <w:tab w:val="left" w:pos="360"/>
        </w:tabs>
        <w:spacing w:line="360" w:lineRule="exact"/>
        <w:ind w:leftChars="2200" w:left="4620" w:right="-125" w:firstLineChars="200" w:firstLine="480"/>
        <w:rPr>
          <w:del w:id="1740" w:author="PCW2256" w:date="2023-06-07T10:40:00Z"/>
          <w:color w:val="000000"/>
          <w:sz w:val="24"/>
        </w:rPr>
      </w:pPr>
      <w:del w:id="1741" w:author="PCW2256" w:date="2023-06-07T10:40:00Z">
        <w:r w:rsidRPr="00855839" w:rsidDel="005A5CA2">
          <w:rPr>
            <w:rFonts w:hAnsi="ＭＳ 明朝"/>
            <w:color w:val="000000"/>
            <w:sz w:val="24"/>
          </w:rPr>
          <w:delText>院</w:delText>
        </w:r>
        <w:r w:rsidRPr="00855839" w:rsidDel="005A5CA2">
          <w:rPr>
            <w:color w:val="000000"/>
            <w:sz w:val="24"/>
          </w:rPr>
          <w:delText xml:space="preserve"> </w:delText>
        </w:r>
        <w:r w:rsidRPr="00855839" w:rsidDel="005A5CA2">
          <w:rPr>
            <w:rFonts w:hAnsi="ＭＳ 明朝"/>
            <w:color w:val="000000"/>
            <w:sz w:val="24"/>
          </w:rPr>
          <w:delText xml:space="preserve">長　</w:delText>
        </w:r>
        <w:r w:rsidRPr="00855839" w:rsidDel="005A5CA2">
          <w:rPr>
            <w:color w:val="000000"/>
            <w:sz w:val="24"/>
          </w:rPr>
          <w:delText xml:space="preserve"> </w:delText>
        </w:r>
        <w:r w:rsidRPr="00855839" w:rsidDel="005A5CA2">
          <w:rPr>
            <w:i/>
            <w:color w:val="000000"/>
            <w:sz w:val="24"/>
          </w:rPr>
          <w:delText xml:space="preserve"> </w:delText>
        </w:r>
      </w:del>
      <w:del w:id="1742" w:author="PCW2256" w:date="2023-06-01T15:49:00Z">
        <w:r w:rsidR="00E310A7" w:rsidDel="00AC521D">
          <w:rPr>
            <w:rFonts w:hint="eastAsia"/>
            <w:noProof/>
            <w:color w:val="000000"/>
            <w:sz w:val="24"/>
          </w:rPr>
          <w:delText>福永　秀敏</w:delText>
        </w:r>
      </w:del>
      <w:del w:id="1743" w:author="PCW2256" w:date="2023-06-07T10:40:00Z">
        <w:r w:rsidRPr="00855839" w:rsidDel="005A5CA2">
          <w:rPr>
            <w:rFonts w:hAnsi="ＭＳ 明朝"/>
            <w:color w:val="000000"/>
            <w:sz w:val="24"/>
          </w:rPr>
          <w:delText xml:space="preserve">　</w:delText>
        </w:r>
        <w:r w:rsidRPr="00855839" w:rsidDel="005A5CA2">
          <w:rPr>
            <w:rFonts w:hAnsi="ＭＳ 明朝" w:hint="eastAsia"/>
            <w:color w:val="000000"/>
            <w:sz w:val="24"/>
          </w:rPr>
          <w:delText xml:space="preserve">　　</w:delText>
        </w:r>
        <w:r w:rsidRPr="00855839" w:rsidDel="005A5CA2">
          <w:rPr>
            <w:rFonts w:hAnsi="ＭＳ 明朝"/>
            <w:color w:val="000000"/>
            <w:sz w:val="24"/>
          </w:rPr>
          <w:delText xml:space="preserve">　</w:delText>
        </w:r>
        <w:r w:rsidRPr="00855839" w:rsidDel="005A5CA2">
          <w:rPr>
            <w:rFonts w:hAnsi="ＭＳ 明朝"/>
            <w:color w:val="000000"/>
          </w:rPr>
          <w:delText>印</w:delText>
        </w:r>
      </w:del>
    </w:p>
    <w:p w:rsidR="00B2261A" w:rsidRPr="00855839" w:rsidDel="005A5CA2" w:rsidRDefault="00B2261A">
      <w:pPr>
        <w:tabs>
          <w:tab w:val="left" w:pos="360"/>
        </w:tabs>
        <w:spacing w:line="400" w:lineRule="exact"/>
        <w:rPr>
          <w:del w:id="1744" w:author="PCW2256" w:date="2023-06-07T10:40:00Z"/>
          <w:color w:val="000000"/>
          <w:sz w:val="24"/>
        </w:rPr>
      </w:pPr>
    </w:p>
    <w:p w:rsidR="00B2261A" w:rsidRPr="00855839" w:rsidDel="005A5CA2" w:rsidRDefault="00B2261A">
      <w:pPr>
        <w:tabs>
          <w:tab w:val="left" w:pos="360"/>
        </w:tabs>
        <w:spacing w:line="400" w:lineRule="exact"/>
        <w:rPr>
          <w:del w:id="1745" w:author="PCW2256" w:date="2023-06-07T10:40:00Z"/>
          <w:color w:val="000000"/>
          <w:sz w:val="24"/>
        </w:rPr>
      </w:pPr>
    </w:p>
    <w:p w:rsidR="00B2261A" w:rsidRPr="00855839" w:rsidDel="005A5CA2" w:rsidRDefault="00B2261A">
      <w:pPr>
        <w:tabs>
          <w:tab w:val="left" w:pos="360"/>
        </w:tabs>
        <w:spacing w:line="400" w:lineRule="exact"/>
        <w:rPr>
          <w:del w:id="1746" w:author="PCW2256" w:date="2023-06-07T10:40:00Z"/>
          <w:color w:val="000000"/>
          <w:sz w:val="24"/>
        </w:rPr>
      </w:pPr>
      <w:del w:id="1747" w:author="PCW2256" w:date="2023-06-07T10:40:00Z">
        <w:r w:rsidRPr="00855839" w:rsidDel="005A5CA2">
          <w:rPr>
            <w:rFonts w:hAnsi="ＭＳ 明朝"/>
            <w:color w:val="000000"/>
            <w:sz w:val="24"/>
          </w:rPr>
          <w:delText>治験課題名：</w:delText>
        </w:r>
      </w:del>
    </w:p>
    <w:p w:rsidR="00B2261A" w:rsidRPr="00855839" w:rsidDel="005A5CA2" w:rsidRDefault="00B2261A">
      <w:pPr>
        <w:tabs>
          <w:tab w:val="left" w:pos="360"/>
        </w:tabs>
        <w:spacing w:line="400" w:lineRule="exact"/>
        <w:rPr>
          <w:del w:id="1748" w:author="PCW2256" w:date="2023-06-07T10:40:00Z"/>
          <w:color w:val="000000"/>
          <w:sz w:val="24"/>
        </w:rPr>
      </w:pPr>
      <w:del w:id="1749" w:author="PCW2256" w:date="2023-06-07T10:40:00Z">
        <w:r w:rsidRPr="00855839" w:rsidDel="005A5CA2">
          <w:rPr>
            <w:rFonts w:hAnsi="ＭＳ 明朝"/>
            <w:color w:val="000000"/>
            <w:sz w:val="24"/>
          </w:rPr>
          <w:delText>治験実施計画書番号：</w:delText>
        </w:r>
      </w:del>
    </w:p>
    <w:p w:rsidR="00B2261A" w:rsidRPr="00855839" w:rsidDel="005A5CA2" w:rsidRDefault="00B2261A">
      <w:pPr>
        <w:tabs>
          <w:tab w:val="left" w:pos="360"/>
        </w:tabs>
        <w:spacing w:line="400" w:lineRule="exact"/>
        <w:rPr>
          <w:del w:id="1750" w:author="PCW2256" w:date="2023-06-07T10:40:00Z"/>
          <w:color w:val="000000"/>
          <w:sz w:val="24"/>
        </w:rPr>
      </w:pPr>
      <w:del w:id="1751" w:author="PCW2256" w:date="2023-06-07T10:40:00Z">
        <w:r w:rsidRPr="00855839" w:rsidDel="005A5CA2">
          <w:rPr>
            <w:rFonts w:hAnsi="ＭＳ 明朝"/>
            <w:color w:val="000000"/>
            <w:sz w:val="24"/>
          </w:rPr>
          <w:delText>治験依頼者名：</w:delText>
        </w:r>
      </w:del>
    </w:p>
    <w:p w:rsidR="00B2261A" w:rsidRPr="00855839" w:rsidDel="005A5CA2" w:rsidRDefault="00B2261A">
      <w:pPr>
        <w:tabs>
          <w:tab w:val="left" w:pos="360"/>
        </w:tabs>
        <w:spacing w:line="400" w:lineRule="exact"/>
        <w:rPr>
          <w:del w:id="1752" w:author="PCW2256" w:date="2023-06-07T10:40:00Z"/>
          <w:color w:val="000000"/>
          <w:sz w:val="24"/>
        </w:rPr>
      </w:pPr>
    </w:p>
    <w:p w:rsidR="00B2261A" w:rsidRPr="00855839" w:rsidDel="005A5CA2" w:rsidRDefault="00B2261A">
      <w:pPr>
        <w:tabs>
          <w:tab w:val="left" w:pos="360"/>
        </w:tabs>
        <w:spacing w:line="400" w:lineRule="exact"/>
        <w:rPr>
          <w:del w:id="1753" w:author="PCW2256" w:date="2023-06-07T10:40:00Z"/>
          <w:color w:val="000000"/>
          <w:sz w:val="24"/>
        </w:rPr>
      </w:pPr>
      <w:del w:id="1754" w:author="PCW2256" w:date="2023-06-07T10:40:00Z">
        <w:r w:rsidRPr="00855839" w:rsidDel="005A5CA2">
          <w:rPr>
            <w:rFonts w:hAnsi="ＭＳ 明朝"/>
            <w:color w:val="000000"/>
            <w:sz w:val="24"/>
          </w:rPr>
          <w:delText>以下の者を治験機器管理者として指名する。</w:delText>
        </w:r>
      </w:del>
    </w:p>
    <w:p w:rsidR="00B2261A" w:rsidRPr="00855839" w:rsidDel="005A5CA2" w:rsidRDefault="00B2261A">
      <w:pPr>
        <w:tabs>
          <w:tab w:val="left" w:pos="360"/>
        </w:tabs>
        <w:spacing w:line="400" w:lineRule="exact"/>
        <w:rPr>
          <w:del w:id="1755" w:author="PCW2256" w:date="2023-06-07T10:40:00Z"/>
          <w:color w:val="000000"/>
          <w:sz w:val="24"/>
        </w:rPr>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5A5CA2">
        <w:trPr>
          <w:trHeight w:val="460"/>
          <w:del w:id="1756" w:author="PCW2256" w:date="2023-06-07T10:40:00Z"/>
        </w:trPr>
        <w:tc>
          <w:tcPr>
            <w:tcW w:w="2317" w:type="dxa"/>
            <w:vAlign w:val="center"/>
          </w:tcPr>
          <w:p w:rsidR="00B2261A" w:rsidRPr="00855839" w:rsidDel="005A5CA2" w:rsidRDefault="00B2261A">
            <w:pPr>
              <w:tabs>
                <w:tab w:val="left" w:pos="360"/>
              </w:tabs>
              <w:spacing w:line="400" w:lineRule="exact"/>
              <w:jc w:val="center"/>
              <w:rPr>
                <w:del w:id="1757"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58" w:author="PCW2256" w:date="2023-06-07T10:40:00Z"/>
                <w:color w:val="000000"/>
                <w:sz w:val="24"/>
              </w:rPr>
            </w:pPr>
            <w:del w:id="1759" w:author="PCW2256" w:date="2023-06-07T10:40:00Z">
              <w:r w:rsidRPr="00855839" w:rsidDel="005A5CA2">
                <w:rPr>
                  <w:rFonts w:hAnsi="ＭＳ 明朝"/>
                  <w:color w:val="000000"/>
                  <w:sz w:val="24"/>
                </w:rPr>
                <w:delText>氏　　名</w:delText>
              </w:r>
            </w:del>
          </w:p>
        </w:tc>
        <w:tc>
          <w:tcPr>
            <w:tcW w:w="2317" w:type="dxa"/>
            <w:vAlign w:val="center"/>
          </w:tcPr>
          <w:p w:rsidR="00B2261A" w:rsidRPr="00855839" w:rsidDel="005A5CA2" w:rsidRDefault="00B2261A">
            <w:pPr>
              <w:tabs>
                <w:tab w:val="left" w:pos="360"/>
              </w:tabs>
              <w:spacing w:line="400" w:lineRule="exact"/>
              <w:jc w:val="center"/>
              <w:rPr>
                <w:del w:id="1760" w:author="PCW2256" w:date="2023-06-07T10:40:00Z"/>
                <w:color w:val="000000"/>
                <w:sz w:val="24"/>
              </w:rPr>
            </w:pPr>
            <w:del w:id="1761" w:author="PCW2256" w:date="2023-06-07T10:40:00Z">
              <w:r w:rsidRPr="00855839" w:rsidDel="005A5CA2">
                <w:rPr>
                  <w:rFonts w:hAnsi="ＭＳ 明朝"/>
                  <w:color w:val="000000"/>
                  <w:sz w:val="24"/>
                </w:rPr>
                <w:delText>所　　属</w:delText>
              </w:r>
            </w:del>
          </w:p>
        </w:tc>
        <w:tc>
          <w:tcPr>
            <w:tcW w:w="2317" w:type="dxa"/>
            <w:vAlign w:val="center"/>
          </w:tcPr>
          <w:p w:rsidR="00B2261A" w:rsidRPr="00855839" w:rsidDel="005A5CA2" w:rsidRDefault="00B2261A">
            <w:pPr>
              <w:tabs>
                <w:tab w:val="left" w:pos="360"/>
              </w:tabs>
              <w:spacing w:line="400" w:lineRule="exact"/>
              <w:jc w:val="center"/>
              <w:rPr>
                <w:del w:id="1762" w:author="PCW2256" w:date="2023-06-07T10:40:00Z"/>
                <w:color w:val="000000"/>
                <w:sz w:val="24"/>
              </w:rPr>
            </w:pPr>
            <w:del w:id="1763" w:author="PCW2256" w:date="2023-06-07T10:40:00Z">
              <w:r w:rsidRPr="00855839" w:rsidDel="005A5CA2">
                <w:rPr>
                  <w:rFonts w:hAnsi="ＭＳ 明朝"/>
                  <w:color w:val="000000"/>
                  <w:sz w:val="24"/>
                </w:rPr>
                <w:delText>職</w:delText>
              </w:r>
              <w:r w:rsidRPr="00855839" w:rsidDel="005A5CA2">
                <w:rPr>
                  <w:color w:val="000000"/>
                  <w:sz w:val="24"/>
                </w:rPr>
                <w:delText xml:space="preserve"> </w:delText>
              </w:r>
              <w:r w:rsidRPr="00855839" w:rsidDel="005A5CA2">
                <w:rPr>
                  <w:rFonts w:hAnsi="ＭＳ 明朝"/>
                  <w:color w:val="000000"/>
                  <w:sz w:val="24"/>
                </w:rPr>
                <w:delText>名</w:delText>
              </w:r>
              <w:r w:rsidRPr="00855839" w:rsidDel="005A5CA2">
                <w:rPr>
                  <w:rFonts w:hAnsi="ＭＳ 明朝"/>
                  <w:color w:val="000000"/>
                </w:rPr>
                <w:delText>（資格を含む）</w:delText>
              </w:r>
            </w:del>
          </w:p>
        </w:tc>
      </w:tr>
      <w:tr w:rsidR="00B2261A" w:rsidRPr="00855839" w:rsidDel="005A5CA2">
        <w:trPr>
          <w:trHeight w:val="1266"/>
          <w:del w:id="1764" w:author="PCW2256" w:date="2023-06-07T10:40:00Z"/>
        </w:trPr>
        <w:tc>
          <w:tcPr>
            <w:tcW w:w="2317" w:type="dxa"/>
            <w:vAlign w:val="center"/>
          </w:tcPr>
          <w:p w:rsidR="00B2261A" w:rsidRPr="00855839" w:rsidDel="005A5CA2" w:rsidRDefault="00B2261A">
            <w:pPr>
              <w:tabs>
                <w:tab w:val="left" w:pos="360"/>
              </w:tabs>
              <w:spacing w:line="400" w:lineRule="exact"/>
              <w:jc w:val="distribute"/>
              <w:rPr>
                <w:del w:id="1765" w:author="PCW2256" w:date="2023-06-07T10:40:00Z"/>
                <w:color w:val="000000"/>
                <w:sz w:val="24"/>
              </w:rPr>
            </w:pPr>
            <w:del w:id="1766" w:author="PCW2256" w:date="2023-06-07T10:40:00Z">
              <w:r w:rsidRPr="00855839" w:rsidDel="005A5CA2">
                <w:rPr>
                  <w:rFonts w:hAnsi="ＭＳ 明朝"/>
                  <w:color w:val="000000"/>
                  <w:sz w:val="24"/>
                </w:rPr>
                <w:delText>治験機器管理者</w:delText>
              </w:r>
            </w:del>
          </w:p>
        </w:tc>
        <w:tc>
          <w:tcPr>
            <w:tcW w:w="2317" w:type="dxa"/>
            <w:vAlign w:val="center"/>
          </w:tcPr>
          <w:p w:rsidR="00B2261A" w:rsidRPr="00855839" w:rsidDel="005A5CA2" w:rsidRDefault="00B2261A">
            <w:pPr>
              <w:tabs>
                <w:tab w:val="left" w:pos="360"/>
              </w:tabs>
              <w:spacing w:line="400" w:lineRule="exact"/>
              <w:jc w:val="center"/>
              <w:rPr>
                <w:del w:id="1767"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68"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69" w:author="PCW2256" w:date="2023-06-07T10:40:00Z"/>
                <w:color w:val="000000"/>
                <w:sz w:val="24"/>
              </w:rPr>
            </w:pPr>
          </w:p>
        </w:tc>
      </w:tr>
    </w:tbl>
    <w:p w:rsidR="00B2261A" w:rsidRPr="00855839" w:rsidDel="005A5CA2" w:rsidRDefault="00B2261A">
      <w:pPr>
        <w:rPr>
          <w:del w:id="1770" w:author="PCW2256" w:date="2023-06-07T10:40:00Z"/>
          <w:color w:val="000000"/>
        </w:rPr>
      </w:pPr>
    </w:p>
    <w:p w:rsidR="00B2261A" w:rsidRPr="00855839" w:rsidDel="005A5CA2" w:rsidRDefault="00B2261A">
      <w:pPr>
        <w:rPr>
          <w:del w:id="1771" w:author="PCW2256" w:date="2023-06-07T10:40:00Z"/>
          <w:color w:val="000000"/>
        </w:rPr>
      </w:pPr>
    </w:p>
    <w:p w:rsidR="00B2261A" w:rsidRPr="00855839" w:rsidDel="005A5CA2" w:rsidRDefault="00B2261A">
      <w:pPr>
        <w:rPr>
          <w:del w:id="1772" w:author="PCW2256" w:date="2023-06-07T10:40:00Z"/>
          <w:color w:val="000000"/>
        </w:rPr>
      </w:pPr>
    </w:p>
    <w:p w:rsidR="00B2261A" w:rsidRPr="00855839" w:rsidDel="005A5CA2" w:rsidRDefault="00B2261A">
      <w:pPr>
        <w:autoSpaceDE w:val="0"/>
        <w:autoSpaceDN w:val="0"/>
        <w:jc w:val="left"/>
        <w:rPr>
          <w:del w:id="1773" w:author="PCW2256" w:date="2023-06-07T10:40:00Z"/>
          <w:rFonts w:ascii="ＭＳ 明朝" w:hAnsi="ＭＳ 明朝"/>
          <w:color w:val="000000"/>
        </w:rPr>
      </w:pPr>
    </w:p>
    <w:p w:rsidR="00B2261A" w:rsidRPr="00112DFC" w:rsidDel="005A5CA2" w:rsidRDefault="00B2261A">
      <w:pPr>
        <w:autoSpaceDE w:val="0"/>
        <w:autoSpaceDN w:val="0"/>
        <w:snapToGrid w:val="0"/>
        <w:spacing w:line="120" w:lineRule="auto"/>
        <w:rPr>
          <w:del w:id="1774" w:author="PCW2256" w:date="2023-06-07T10:40:00Z"/>
          <w:dstrike/>
          <w:color w:val="000000"/>
        </w:rPr>
      </w:pPr>
    </w:p>
    <w:p w:rsidR="00B2261A" w:rsidRPr="00112DFC" w:rsidDel="005A5CA2" w:rsidRDefault="00B2261A">
      <w:pPr>
        <w:widowControl/>
        <w:jc w:val="left"/>
        <w:rPr>
          <w:del w:id="1775" w:author="PCW2256" w:date="2023-06-07T10:40:00Z"/>
          <w:dstrike/>
          <w:color w:val="000000"/>
        </w:rPr>
      </w:pPr>
    </w:p>
    <w:p w:rsidR="00677923" w:rsidDel="005A5CA2" w:rsidRDefault="00677923">
      <w:pPr>
        <w:ind w:right="840"/>
        <w:rPr>
          <w:del w:id="1776" w:author="PCW2256" w:date="2023-06-07T10:40:00Z"/>
          <w:color w:val="000000"/>
        </w:rPr>
        <w:sectPr w:rsidR="00677923" w:rsidDel="005A5CA2" w:rsidSect="00831E9F">
          <w:headerReference w:type="default" r:id="rId23"/>
          <w:footerReference w:type="default" r:id="rId24"/>
          <w:pgSz w:w="11907" w:h="16840" w:code="9"/>
          <w:pgMar w:top="1843" w:right="1418" w:bottom="851" w:left="1701" w:header="567" w:footer="567" w:gutter="0"/>
          <w:paperSrc w:first="7" w:other="7"/>
          <w:pgNumType w:start="1"/>
          <w:cols w:space="425"/>
        </w:sectPr>
      </w:pPr>
    </w:p>
    <w:p w:rsidR="00677923" w:rsidRPr="00855839" w:rsidDel="005A5CA2" w:rsidRDefault="00677923" w:rsidP="00677923">
      <w:pPr>
        <w:tabs>
          <w:tab w:val="left" w:pos="360"/>
        </w:tabs>
        <w:spacing w:line="800" w:lineRule="exact"/>
        <w:jc w:val="center"/>
        <w:rPr>
          <w:del w:id="1777" w:author="PCW2256" w:date="2023-06-07T10:40:00Z"/>
          <w:color w:val="000000"/>
          <w:sz w:val="28"/>
        </w:rPr>
      </w:pPr>
      <w:del w:id="1778" w:author="PCW2256" w:date="2023-06-07T10:40:00Z">
        <w:r w:rsidDel="005A5CA2">
          <w:rPr>
            <w:rFonts w:hAnsi="ＭＳ 明朝"/>
            <w:color w:val="000000"/>
            <w:sz w:val="28"/>
          </w:rPr>
          <w:delText>治験</w:delText>
        </w:r>
        <w:r w:rsidDel="005A5CA2">
          <w:rPr>
            <w:rFonts w:hAnsi="ＭＳ 明朝" w:hint="eastAsia"/>
            <w:color w:val="000000"/>
            <w:sz w:val="28"/>
          </w:rPr>
          <w:delText>製品</w:delText>
        </w:r>
        <w:r w:rsidRPr="00855839" w:rsidDel="005A5CA2">
          <w:rPr>
            <w:rFonts w:hAnsi="ＭＳ 明朝"/>
            <w:color w:val="000000"/>
            <w:sz w:val="28"/>
          </w:rPr>
          <w:delText>管理者指名書</w:delText>
        </w:r>
      </w:del>
    </w:p>
    <w:p w:rsidR="00677923" w:rsidRPr="00855839" w:rsidDel="005A5CA2" w:rsidRDefault="00677923" w:rsidP="00677923">
      <w:pPr>
        <w:tabs>
          <w:tab w:val="left" w:pos="360"/>
        </w:tabs>
        <w:spacing w:line="800" w:lineRule="exact"/>
        <w:jc w:val="center"/>
        <w:rPr>
          <w:del w:id="1779" w:author="PCW2256" w:date="2023-06-07T10:40:00Z"/>
          <w:color w:val="000000"/>
          <w:sz w:val="36"/>
        </w:rPr>
      </w:pPr>
    </w:p>
    <w:p w:rsidR="00677923" w:rsidRPr="00855839" w:rsidDel="005A5CA2" w:rsidRDefault="00677923" w:rsidP="00677923">
      <w:pPr>
        <w:tabs>
          <w:tab w:val="left" w:pos="360"/>
        </w:tabs>
        <w:spacing w:line="800" w:lineRule="exact"/>
        <w:jc w:val="right"/>
        <w:rPr>
          <w:del w:id="1780" w:author="PCW2256" w:date="2023-06-07T10:40:00Z"/>
          <w:color w:val="000000"/>
          <w:sz w:val="24"/>
        </w:rPr>
      </w:pPr>
      <w:del w:id="1781" w:author="PCW2256" w:date="2023-06-07T10:40:00Z">
        <w:r w:rsidRPr="00855839" w:rsidDel="005A5CA2">
          <w:rPr>
            <w:rFonts w:hint="eastAsia"/>
            <w:color w:val="000000"/>
            <w:sz w:val="24"/>
          </w:rPr>
          <w:delText>西暦　　　　年　　月　　日</w:delText>
        </w:r>
      </w:del>
    </w:p>
    <w:p w:rsidR="00677923" w:rsidRPr="00855839" w:rsidDel="005A5CA2" w:rsidRDefault="00677923" w:rsidP="00677923">
      <w:pPr>
        <w:tabs>
          <w:tab w:val="left" w:pos="360"/>
        </w:tabs>
        <w:spacing w:line="800" w:lineRule="exact"/>
        <w:ind w:firstLineChars="1500" w:firstLine="3600"/>
        <w:rPr>
          <w:del w:id="1782" w:author="PCW2256" w:date="2023-06-07T10:40:00Z"/>
          <w:i/>
          <w:color w:val="000000"/>
          <w:sz w:val="24"/>
        </w:rPr>
      </w:pPr>
      <w:del w:id="1783" w:author="PCW2256" w:date="2023-06-07T10:40:00Z">
        <w:r w:rsidRPr="00227304" w:rsidDel="005A5CA2">
          <w:rPr>
            <w:rFonts w:hint="eastAsia"/>
            <w:noProof/>
            <w:color w:val="000000"/>
            <w:sz w:val="24"/>
          </w:rPr>
          <w:delText>公益社団法人鹿児島共済会　南風病院</w:delText>
        </w:r>
      </w:del>
    </w:p>
    <w:p w:rsidR="00677923" w:rsidRPr="00855839" w:rsidDel="005A5CA2" w:rsidRDefault="00677923" w:rsidP="00677923">
      <w:pPr>
        <w:tabs>
          <w:tab w:val="left" w:pos="360"/>
        </w:tabs>
        <w:spacing w:line="360" w:lineRule="exact"/>
        <w:ind w:leftChars="2200" w:left="4620" w:right="-125" w:firstLineChars="200" w:firstLine="480"/>
        <w:rPr>
          <w:del w:id="1784" w:author="PCW2256" w:date="2023-06-07T10:40:00Z"/>
          <w:color w:val="000000"/>
          <w:sz w:val="24"/>
        </w:rPr>
      </w:pPr>
      <w:del w:id="1785" w:author="PCW2256" w:date="2023-06-07T10:40:00Z">
        <w:r w:rsidRPr="00855839" w:rsidDel="005A5CA2">
          <w:rPr>
            <w:rFonts w:hAnsi="ＭＳ 明朝"/>
            <w:color w:val="000000"/>
            <w:sz w:val="24"/>
          </w:rPr>
          <w:delText>院</w:delText>
        </w:r>
        <w:r w:rsidRPr="00855839" w:rsidDel="005A5CA2">
          <w:rPr>
            <w:color w:val="000000"/>
            <w:sz w:val="24"/>
          </w:rPr>
          <w:delText xml:space="preserve"> </w:delText>
        </w:r>
        <w:r w:rsidRPr="00855839" w:rsidDel="005A5CA2">
          <w:rPr>
            <w:rFonts w:hAnsi="ＭＳ 明朝"/>
            <w:color w:val="000000"/>
            <w:sz w:val="24"/>
          </w:rPr>
          <w:delText xml:space="preserve">長　</w:delText>
        </w:r>
        <w:r w:rsidRPr="00855839" w:rsidDel="005A5CA2">
          <w:rPr>
            <w:color w:val="000000"/>
            <w:sz w:val="24"/>
          </w:rPr>
          <w:delText xml:space="preserve"> </w:delText>
        </w:r>
        <w:r w:rsidRPr="00855839" w:rsidDel="005A5CA2">
          <w:rPr>
            <w:i/>
            <w:color w:val="000000"/>
            <w:sz w:val="24"/>
          </w:rPr>
          <w:delText xml:space="preserve"> </w:delText>
        </w:r>
      </w:del>
      <w:del w:id="1786" w:author="PCW2256" w:date="2023-06-01T15:49:00Z">
        <w:r w:rsidDel="00AC521D">
          <w:rPr>
            <w:rFonts w:hint="eastAsia"/>
            <w:noProof/>
            <w:color w:val="000000"/>
            <w:sz w:val="24"/>
          </w:rPr>
          <w:delText>福永　秀敏</w:delText>
        </w:r>
      </w:del>
      <w:del w:id="1787" w:author="PCW2256" w:date="2023-06-07T10:40:00Z">
        <w:r w:rsidRPr="00855839" w:rsidDel="005A5CA2">
          <w:rPr>
            <w:rFonts w:hAnsi="ＭＳ 明朝"/>
            <w:color w:val="000000"/>
            <w:sz w:val="24"/>
          </w:rPr>
          <w:delText xml:space="preserve">　</w:delText>
        </w:r>
        <w:r w:rsidRPr="00855839" w:rsidDel="005A5CA2">
          <w:rPr>
            <w:rFonts w:hAnsi="ＭＳ 明朝" w:hint="eastAsia"/>
            <w:color w:val="000000"/>
            <w:sz w:val="24"/>
          </w:rPr>
          <w:delText xml:space="preserve">　　</w:delText>
        </w:r>
        <w:r w:rsidRPr="00855839" w:rsidDel="005A5CA2">
          <w:rPr>
            <w:rFonts w:hAnsi="ＭＳ 明朝"/>
            <w:color w:val="000000"/>
            <w:sz w:val="24"/>
          </w:rPr>
          <w:delText xml:space="preserve">　</w:delText>
        </w:r>
        <w:r w:rsidRPr="00855839" w:rsidDel="005A5CA2">
          <w:rPr>
            <w:rFonts w:hAnsi="ＭＳ 明朝"/>
            <w:color w:val="000000"/>
          </w:rPr>
          <w:delText>印</w:delText>
        </w:r>
      </w:del>
    </w:p>
    <w:p w:rsidR="00677923" w:rsidRPr="00855839" w:rsidDel="005A5CA2" w:rsidRDefault="00677923" w:rsidP="00677923">
      <w:pPr>
        <w:tabs>
          <w:tab w:val="left" w:pos="360"/>
        </w:tabs>
        <w:spacing w:line="400" w:lineRule="exact"/>
        <w:rPr>
          <w:del w:id="1788" w:author="PCW2256" w:date="2023-06-07T10:40:00Z"/>
          <w:color w:val="000000"/>
          <w:sz w:val="24"/>
        </w:rPr>
      </w:pPr>
    </w:p>
    <w:p w:rsidR="00677923" w:rsidRPr="00855839" w:rsidDel="005A5CA2" w:rsidRDefault="00677923" w:rsidP="00677923">
      <w:pPr>
        <w:tabs>
          <w:tab w:val="left" w:pos="360"/>
        </w:tabs>
        <w:spacing w:line="400" w:lineRule="exact"/>
        <w:rPr>
          <w:del w:id="1789" w:author="PCW2256" w:date="2023-06-07T10:40:00Z"/>
          <w:color w:val="000000"/>
          <w:sz w:val="24"/>
        </w:rPr>
      </w:pPr>
    </w:p>
    <w:p w:rsidR="00677923" w:rsidRPr="00855839" w:rsidDel="005A5CA2" w:rsidRDefault="00677923" w:rsidP="00677923">
      <w:pPr>
        <w:tabs>
          <w:tab w:val="left" w:pos="360"/>
        </w:tabs>
        <w:spacing w:line="400" w:lineRule="exact"/>
        <w:rPr>
          <w:del w:id="1790" w:author="PCW2256" w:date="2023-06-07T10:40:00Z"/>
          <w:color w:val="000000"/>
          <w:sz w:val="24"/>
        </w:rPr>
      </w:pPr>
      <w:del w:id="1791" w:author="PCW2256" w:date="2023-06-07T10:40:00Z">
        <w:r w:rsidRPr="00855839" w:rsidDel="005A5CA2">
          <w:rPr>
            <w:rFonts w:hAnsi="ＭＳ 明朝"/>
            <w:color w:val="000000"/>
            <w:sz w:val="24"/>
          </w:rPr>
          <w:delText>治験課題名：</w:delText>
        </w:r>
      </w:del>
    </w:p>
    <w:p w:rsidR="00677923" w:rsidRPr="00855839" w:rsidDel="005A5CA2" w:rsidRDefault="00677923" w:rsidP="00677923">
      <w:pPr>
        <w:tabs>
          <w:tab w:val="left" w:pos="360"/>
        </w:tabs>
        <w:spacing w:line="400" w:lineRule="exact"/>
        <w:rPr>
          <w:del w:id="1792" w:author="PCW2256" w:date="2023-06-07T10:40:00Z"/>
          <w:color w:val="000000"/>
          <w:sz w:val="24"/>
        </w:rPr>
      </w:pPr>
      <w:del w:id="1793" w:author="PCW2256" w:date="2023-06-07T10:40:00Z">
        <w:r w:rsidRPr="00855839" w:rsidDel="005A5CA2">
          <w:rPr>
            <w:rFonts w:hAnsi="ＭＳ 明朝"/>
            <w:color w:val="000000"/>
            <w:sz w:val="24"/>
          </w:rPr>
          <w:delText>治験実施計画書番号：</w:delText>
        </w:r>
      </w:del>
    </w:p>
    <w:p w:rsidR="00677923" w:rsidRPr="00855839" w:rsidDel="005A5CA2" w:rsidRDefault="00677923" w:rsidP="00677923">
      <w:pPr>
        <w:tabs>
          <w:tab w:val="left" w:pos="360"/>
        </w:tabs>
        <w:spacing w:line="400" w:lineRule="exact"/>
        <w:rPr>
          <w:del w:id="1794" w:author="PCW2256" w:date="2023-06-07T10:40:00Z"/>
          <w:color w:val="000000"/>
          <w:sz w:val="24"/>
        </w:rPr>
      </w:pPr>
      <w:del w:id="1795" w:author="PCW2256" w:date="2023-06-07T10:40:00Z">
        <w:r w:rsidRPr="00855839" w:rsidDel="005A5CA2">
          <w:rPr>
            <w:rFonts w:hAnsi="ＭＳ 明朝"/>
            <w:color w:val="000000"/>
            <w:sz w:val="24"/>
          </w:rPr>
          <w:delText>治験依頼者名：</w:delText>
        </w:r>
      </w:del>
    </w:p>
    <w:p w:rsidR="00677923" w:rsidRPr="00855839" w:rsidDel="005A5CA2" w:rsidRDefault="00677923" w:rsidP="00677923">
      <w:pPr>
        <w:tabs>
          <w:tab w:val="left" w:pos="360"/>
        </w:tabs>
        <w:spacing w:line="400" w:lineRule="exact"/>
        <w:rPr>
          <w:del w:id="1796" w:author="PCW2256" w:date="2023-06-07T10:40:00Z"/>
          <w:color w:val="000000"/>
          <w:sz w:val="24"/>
        </w:rPr>
      </w:pPr>
    </w:p>
    <w:p w:rsidR="00677923" w:rsidRPr="00855839" w:rsidDel="005A5CA2" w:rsidRDefault="00677923" w:rsidP="00677923">
      <w:pPr>
        <w:tabs>
          <w:tab w:val="left" w:pos="360"/>
        </w:tabs>
        <w:spacing w:line="400" w:lineRule="exact"/>
        <w:rPr>
          <w:del w:id="1797" w:author="PCW2256" w:date="2023-06-07T10:40:00Z"/>
          <w:color w:val="000000"/>
          <w:sz w:val="24"/>
        </w:rPr>
      </w:pPr>
      <w:del w:id="1798" w:author="PCW2256" w:date="2023-06-07T10:40:00Z">
        <w:r w:rsidDel="005A5CA2">
          <w:rPr>
            <w:rFonts w:hAnsi="ＭＳ 明朝"/>
            <w:color w:val="000000"/>
            <w:sz w:val="24"/>
          </w:rPr>
          <w:delText>以下の者を治験</w:delText>
        </w:r>
        <w:r w:rsidDel="005A5CA2">
          <w:rPr>
            <w:rFonts w:hAnsi="ＭＳ 明朝" w:hint="eastAsia"/>
            <w:color w:val="000000"/>
            <w:sz w:val="24"/>
          </w:rPr>
          <w:delText>製品</w:delText>
        </w:r>
        <w:r w:rsidRPr="00855839" w:rsidDel="005A5CA2">
          <w:rPr>
            <w:rFonts w:hAnsi="ＭＳ 明朝"/>
            <w:color w:val="000000"/>
            <w:sz w:val="24"/>
          </w:rPr>
          <w:delText>管理者として指名する。</w:delText>
        </w:r>
      </w:del>
    </w:p>
    <w:p w:rsidR="00677923" w:rsidRPr="00855839" w:rsidDel="005A5CA2" w:rsidRDefault="00677923" w:rsidP="00677923">
      <w:pPr>
        <w:tabs>
          <w:tab w:val="left" w:pos="360"/>
        </w:tabs>
        <w:spacing w:line="400" w:lineRule="exact"/>
        <w:rPr>
          <w:del w:id="1799" w:author="PCW2256" w:date="2023-06-07T10:40:00Z"/>
          <w:color w:val="000000"/>
          <w:sz w:val="24"/>
        </w:rPr>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677923" w:rsidRPr="00855839" w:rsidDel="005A5CA2" w:rsidTr="00677923">
        <w:trPr>
          <w:trHeight w:val="460"/>
          <w:del w:id="1800" w:author="PCW2256" w:date="2023-06-07T10:40:00Z"/>
        </w:trPr>
        <w:tc>
          <w:tcPr>
            <w:tcW w:w="2317" w:type="dxa"/>
            <w:vAlign w:val="center"/>
          </w:tcPr>
          <w:p w:rsidR="00677923" w:rsidRPr="00855839" w:rsidDel="005A5CA2" w:rsidRDefault="00677923" w:rsidP="00677923">
            <w:pPr>
              <w:tabs>
                <w:tab w:val="left" w:pos="360"/>
              </w:tabs>
              <w:spacing w:line="400" w:lineRule="exact"/>
              <w:jc w:val="center"/>
              <w:rPr>
                <w:del w:id="1801" w:author="PCW2256" w:date="2023-06-07T10:40:00Z"/>
                <w:color w:val="000000"/>
                <w:sz w:val="24"/>
              </w:rPr>
            </w:pPr>
          </w:p>
        </w:tc>
        <w:tc>
          <w:tcPr>
            <w:tcW w:w="2317" w:type="dxa"/>
            <w:vAlign w:val="center"/>
          </w:tcPr>
          <w:p w:rsidR="00677923" w:rsidRPr="00855839" w:rsidDel="005A5CA2" w:rsidRDefault="00677923" w:rsidP="00677923">
            <w:pPr>
              <w:tabs>
                <w:tab w:val="left" w:pos="360"/>
              </w:tabs>
              <w:spacing w:line="400" w:lineRule="exact"/>
              <w:jc w:val="center"/>
              <w:rPr>
                <w:del w:id="1802" w:author="PCW2256" w:date="2023-06-07T10:40:00Z"/>
                <w:color w:val="000000"/>
                <w:sz w:val="24"/>
              </w:rPr>
            </w:pPr>
            <w:del w:id="1803" w:author="PCW2256" w:date="2023-06-07T10:40:00Z">
              <w:r w:rsidRPr="00855839" w:rsidDel="005A5CA2">
                <w:rPr>
                  <w:rFonts w:hAnsi="ＭＳ 明朝"/>
                  <w:color w:val="000000"/>
                  <w:sz w:val="24"/>
                </w:rPr>
                <w:delText>氏　　名</w:delText>
              </w:r>
            </w:del>
          </w:p>
        </w:tc>
        <w:tc>
          <w:tcPr>
            <w:tcW w:w="2317" w:type="dxa"/>
            <w:vAlign w:val="center"/>
          </w:tcPr>
          <w:p w:rsidR="00677923" w:rsidRPr="00855839" w:rsidDel="005A5CA2" w:rsidRDefault="00677923" w:rsidP="00677923">
            <w:pPr>
              <w:tabs>
                <w:tab w:val="left" w:pos="360"/>
              </w:tabs>
              <w:spacing w:line="400" w:lineRule="exact"/>
              <w:jc w:val="center"/>
              <w:rPr>
                <w:del w:id="1804" w:author="PCW2256" w:date="2023-06-07T10:40:00Z"/>
                <w:color w:val="000000"/>
                <w:sz w:val="24"/>
              </w:rPr>
            </w:pPr>
            <w:del w:id="1805" w:author="PCW2256" w:date="2023-06-07T10:40:00Z">
              <w:r w:rsidRPr="00855839" w:rsidDel="005A5CA2">
                <w:rPr>
                  <w:rFonts w:hAnsi="ＭＳ 明朝"/>
                  <w:color w:val="000000"/>
                  <w:sz w:val="24"/>
                </w:rPr>
                <w:delText>所　　属</w:delText>
              </w:r>
            </w:del>
          </w:p>
        </w:tc>
        <w:tc>
          <w:tcPr>
            <w:tcW w:w="2317" w:type="dxa"/>
            <w:vAlign w:val="center"/>
          </w:tcPr>
          <w:p w:rsidR="00677923" w:rsidRPr="00855839" w:rsidDel="005A5CA2" w:rsidRDefault="00677923" w:rsidP="00677923">
            <w:pPr>
              <w:tabs>
                <w:tab w:val="left" w:pos="360"/>
              </w:tabs>
              <w:spacing w:line="400" w:lineRule="exact"/>
              <w:jc w:val="center"/>
              <w:rPr>
                <w:del w:id="1806" w:author="PCW2256" w:date="2023-06-07T10:40:00Z"/>
                <w:color w:val="000000"/>
                <w:sz w:val="24"/>
              </w:rPr>
            </w:pPr>
            <w:del w:id="1807" w:author="PCW2256" w:date="2023-06-07T10:40:00Z">
              <w:r w:rsidRPr="00855839" w:rsidDel="005A5CA2">
                <w:rPr>
                  <w:rFonts w:hAnsi="ＭＳ 明朝"/>
                  <w:color w:val="000000"/>
                  <w:sz w:val="24"/>
                </w:rPr>
                <w:delText>職</w:delText>
              </w:r>
              <w:r w:rsidRPr="00855839" w:rsidDel="005A5CA2">
                <w:rPr>
                  <w:color w:val="000000"/>
                  <w:sz w:val="24"/>
                </w:rPr>
                <w:delText xml:space="preserve"> </w:delText>
              </w:r>
              <w:r w:rsidRPr="00855839" w:rsidDel="005A5CA2">
                <w:rPr>
                  <w:rFonts w:hAnsi="ＭＳ 明朝"/>
                  <w:color w:val="000000"/>
                  <w:sz w:val="24"/>
                </w:rPr>
                <w:delText>名</w:delText>
              </w:r>
              <w:r w:rsidRPr="00855839" w:rsidDel="005A5CA2">
                <w:rPr>
                  <w:rFonts w:hAnsi="ＭＳ 明朝"/>
                  <w:color w:val="000000"/>
                </w:rPr>
                <w:delText>（資格を含む）</w:delText>
              </w:r>
            </w:del>
          </w:p>
        </w:tc>
      </w:tr>
      <w:tr w:rsidR="00677923" w:rsidRPr="00855839" w:rsidDel="005A5CA2" w:rsidTr="00677923">
        <w:trPr>
          <w:trHeight w:val="1266"/>
          <w:del w:id="1808" w:author="PCW2256" w:date="2023-06-07T10:40:00Z"/>
        </w:trPr>
        <w:tc>
          <w:tcPr>
            <w:tcW w:w="2317" w:type="dxa"/>
            <w:vAlign w:val="center"/>
          </w:tcPr>
          <w:p w:rsidR="00677923" w:rsidRPr="00855839" w:rsidDel="005A5CA2" w:rsidRDefault="00677923" w:rsidP="00677923">
            <w:pPr>
              <w:tabs>
                <w:tab w:val="left" w:pos="360"/>
              </w:tabs>
              <w:spacing w:line="400" w:lineRule="exact"/>
              <w:jc w:val="distribute"/>
              <w:rPr>
                <w:del w:id="1809" w:author="PCW2256" w:date="2023-06-07T10:40:00Z"/>
                <w:color w:val="000000"/>
                <w:sz w:val="24"/>
              </w:rPr>
            </w:pPr>
            <w:del w:id="1810" w:author="PCW2256" w:date="2023-06-07T10:40:00Z">
              <w:r w:rsidDel="005A5CA2">
                <w:rPr>
                  <w:rFonts w:hAnsi="ＭＳ 明朝"/>
                  <w:color w:val="000000"/>
                  <w:sz w:val="24"/>
                </w:rPr>
                <w:delText>治験</w:delText>
              </w:r>
              <w:r w:rsidDel="005A5CA2">
                <w:rPr>
                  <w:rFonts w:hAnsi="ＭＳ 明朝" w:hint="eastAsia"/>
                  <w:color w:val="000000"/>
                  <w:sz w:val="24"/>
                </w:rPr>
                <w:delText>製品</w:delText>
              </w:r>
              <w:r w:rsidRPr="00855839" w:rsidDel="005A5CA2">
                <w:rPr>
                  <w:rFonts w:hAnsi="ＭＳ 明朝"/>
                  <w:color w:val="000000"/>
                  <w:sz w:val="24"/>
                </w:rPr>
                <w:delText>管理者</w:delText>
              </w:r>
            </w:del>
          </w:p>
        </w:tc>
        <w:tc>
          <w:tcPr>
            <w:tcW w:w="2317" w:type="dxa"/>
            <w:vAlign w:val="center"/>
          </w:tcPr>
          <w:p w:rsidR="00677923" w:rsidRPr="00855839" w:rsidDel="005A5CA2" w:rsidRDefault="00677923" w:rsidP="00677923">
            <w:pPr>
              <w:tabs>
                <w:tab w:val="left" w:pos="360"/>
              </w:tabs>
              <w:spacing w:line="400" w:lineRule="exact"/>
              <w:jc w:val="center"/>
              <w:rPr>
                <w:del w:id="1811" w:author="PCW2256" w:date="2023-06-07T10:40:00Z"/>
                <w:color w:val="000000"/>
                <w:sz w:val="24"/>
              </w:rPr>
            </w:pPr>
          </w:p>
        </w:tc>
        <w:tc>
          <w:tcPr>
            <w:tcW w:w="2317" w:type="dxa"/>
            <w:vAlign w:val="center"/>
          </w:tcPr>
          <w:p w:rsidR="00677923" w:rsidRPr="00855839" w:rsidDel="005A5CA2" w:rsidRDefault="00677923" w:rsidP="00677923">
            <w:pPr>
              <w:tabs>
                <w:tab w:val="left" w:pos="360"/>
              </w:tabs>
              <w:spacing w:line="400" w:lineRule="exact"/>
              <w:jc w:val="center"/>
              <w:rPr>
                <w:del w:id="1812" w:author="PCW2256" w:date="2023-06-07T10:40:00Z"/>
                <w:color w:val="000000"/>
                <w:sz w:val="24"/>
              </w:rPr>
            </w:pPr>
          </w:p>
        </w:tc>
        <w:tc>
          <w:tcPr>
            <w:tcW w:w="2317" w:type="dxa"/>
            <w:vAlign w:val="center"/>
          </w:tcPr>
          <w:p w:rsidR="00677923" w:rsidRPr="00855839" w:rsidDel="005A5CA2" w:rsidRDefault="00677923" w:rsidP="00677923">
            <w:pPr>
              <w:tabs>
                <w:tab w:val="left" w:pos="360"/>
              </w:tabs>
              <w:spacing w:line="400" w:lineRule="exact"/>
              <w:jc w:val="center"/>
              <w:rPr>
                <w:del w:id="1813" w:author="PCW2256" w:date="2023-06-07T10:40:00Z"/>
                <w:color w:val="000000"/>
                <w:sz w:val="24"/>
              </w:rPr>
            </w:pPr>
          </w:p>
        </w:tc>
      </w:tr>
    </w:tbl>
    <w:p w:rsidR="00677923" w:rsidRPr="00855839" w:rsidDel="005A5CA2" w:rsidRDefault="00677923" w:rsidP="00677923">
      <w:pPr>
        <w:rPr>
          <w:del w:id="1814" w:author="PCW2256" w:date="2023-06-07T10:40:00Z"/>
          <w:color w:val="000000"/>
        </w:rPr>
      </w:pPr>
    </w:p>
    <w:p w:rsidR="00B2261A" w:rsidRPr="00855839" w:rsidDel="005A5CA2" w:rsidRDefault="00B2261A">
      <w:pPr>
        <w:ind w:right="840"/>
        <w:rPr>
          <w:del w:id="1815" w:author="PCW2256" w:date="2023-06-07T10:40:00Z"/>
          <w:color w:val="000000"/>
        </w:rPr>
        <w:sectPr w:rsidR="00B2261A" w:rsidRPr="00855839" w:rsidDel="005A5CA2" w:rsidSect="00831E9F">
          <w:headerReference w:type="default" r:id="rId25"/>
          <w:pgSz w:w="11907" w:h="16840" w:code="9"/>
          <w:pgMar w:top="1843" w:right="1418" w:bottom="851" w:left="1701" w:header="567" w:footer="567" w:gutter="0"/>
          <w:paperSrc w:first="7" w:other="7"/>
          <w:pgNumType w:start="1"/>
          <w:cols w:space="425"/>
        </w:sectPr>
      </w:pPr>
    </w:p>
    <w:p w:rsidR="00B2261A" w:rsidRPr="00855839" w:rsidDel="005A5CA2" w:rsidRDefault="00B2261A">
      <w:pPr>
        <w:jc w:val="right"/>
        <w:rPr>
          <w:del w:id="1816" w:author="PCW2256" w:date="2023-06-07T10:40:00Z"/>
          <w:color w:val="000000"/>
        </w:rPr>
      </w:pPr>
      <w:del w:id="1817" w:author="PCW2256" w:date="2023-06-07T10:40:00Z">
        <w:r w:rsidRPr="00855839" w:rsidDel="005A5CA2">
          <w:rPr>
            <w:color w:val="000000"/>
          </w:rPr>
          <w:delText xml:space="preserve">西暦　　</w:delText>
        </w:r>
        <w:r w:rsidRPr="00855839" w:rsidDel="005A5CA2">
          <w:rPr>
            <w:rFonts w:hint="eastAsia"/>
            <w:color w:val="000000"/>
          </w:rPr>
          <w:delText xml:space="preserve">　</w:delText>
        </w:r>
        <w:r w:rsidRPr="00855839" w:rsidDel="005A5CA2">
          <w:rPr>
            <w:color w:val="000000"/>
          </w:rPr>
          <w:delText xml:space="preserve">　年　　月　　日</w:delText>
        </w:r>
      </w:del>
    </w:p>
    <w:p w:rsidR="00B2261A" w:rsidRPr="00855839" w:rsidDel="005A5CA2" w:rsidRDefault="00B2261A">
      <w:pPr>
        <w:rPr>
          <w:del w:id="1818" w:author="PCW2256" w:date="2023-06-07T10:40:00Z"/>
          <w:color w:val="000000"/>
        </w:rPr>
      </w:pPr>
    </w:p>
    <w:p w:rsidR="00B2261A" w:rsidRPr="00855839" w:rsidDel="005A5CA2" w:rsidRDefault="00B2261A">
      <w:pPr>
        <w:spacing w:line="700" w:lineRule="atLeast"/>
        <w:jc w:val="center"/>
        <w:rPr>
          <w:del w:id="1819" w:author="PCW2256" w:date="2023-06-07T10:40:00Z"/>
          <w:color w:val="000000"/>
        </w:rPr>
      </w:pPr>
      <w:del w:id="1820" w:author="PCW2256" w:date="2023-06-07T10:40:00Z">
        <w:r w:rsidRPr="00855839" w:rsidDel="005A5CA2">
          <w:rPr>
            <w:color w:val="000000"/>
            <w:sz w:val="42"/>
          </w:rPr>
          <w:delText>治験審査委員会開催通知書</w:delText>
        </w:r>
      </w:del>
    </w:p>
    <w:p w:rsidR="00B2261A" w:rsidRPr="00855839" w:rsidDel="005A5CA2" w:rsidRDefault="00B2261A">
      <w:pPr>
        <w:rPr>
          <w:del w:id="1821" w:author="PCW2256" w:date="2023-06-07T10:40:00Z"/>
          <w:color w:val="000000"/>
        </w:rPr>
      </w:pPr>
    </w:p>
    <w:p w:rsidR="00B2261A" w:rsidRPr="00855839" w:rsidDel="005A5CA2" w:rsidRDefault="00B2261A">
      <w:pPr>
        <w:rPr>
          <w:del w:id="1822" w:author="PCW2256" w:date="2023-06-07T10:40:00Z"/>
          <w:color w:val="000000"/>
        </w:rPr>
      </w:pPr>
    </w:p>
    <w:p w:rsidR="00B2261A" w:rsidRPr="00855839" w:rsidDel="005A5CA2" w:rsidRDefault="00B2261A">
      <w:pPr>
        <w:rPr>
          <w:del w:id="1823" w:author="PCW2256" w:date="2023-06-07T10:40:00Z"/>
          <w:color w:val="000000"/>
        </w:rPr>
      </w:pPr>
      <w:del w:id="1824" w:author="PCW2256" w:date="2023-06-07T10:40:00Z">
        <w:r w:rsidRPr="00855839" w:rsidDel="005A5CA2">
          <w:rPr>
            <w:color w:val="000000"/>
          </w:rPr>
          <w:delText>委</w:delText>
        </w:r>
        <w:r w:rsidRPr="00855839" w:rsidDel="005A5CA2">
          <w:rPr>
            <w:color w:val="000000"/>
          </w:rPr>
          <w:delText xml:space="preserve"> </w:delText>
        </w:r>
        <w:r w:rsidRPr="00855839" w:rsidDel="005A5CA2">
          <w:rPr>
            <w:color w:val="000000"/>
          </w:rPr>
          <w:delText>員</w:delText>
        </w:r>
        <w:r w:rsidRPr="00855839" w:rsidDel="005A5CA2">
          <w:rPr>
            <w:color w:val="000000"/>
          </w:rPr>
          <w:delText xml:space="preserve"> </w:delText>
        </w:r>
        <w:r w:rsidRPr="00855839" w:rsidDel="005A5CA2">
          <w:rPr>
            <w:color w:val="000000"/>
          </w:rPr>
          <w:delText>各</w:delText>
        </w:r>
        <w:r w:rsidRPr="00855839" w:rsidDel="005A5CA2">
          <w:rPr>
            <w:color w:val="000000"/>
          </w:rPr>
          <w:delText xml:space="preserve"> </w:delText>
        </w:r>
        <w:r w:rsidRPr="00855839" w:rsidDel="005A5CA2">
          <w:rPr>
            <w:color w:val="000000"/>
          </w:rPr>
          <w:delText>位</w:delText>
        </w:r>
      </w:del>
    </w:p>
    <w:p w:rsidR="00B2261A" w:rsidRPr="00855839" w:rsidDel="005A5CA2" w:rsidRDefault="00B2261A" w:rsidP="00402C30">
      <w:pPr>
        <w:ind w:firstLineChars="2100" w:firstLine="4410"/>
        <w:rPr>
          <w:del w:id="1825" w:author="PCW2256" w:date="2023-06-07T10:40:00Z"/>
          <w:color w:val="000000"/>
        </w:rPr>
      </w:pPr>
      <w:del w:id="1826" w:author="PCW2256" w:date="2023-06-07T10:40:00Z">
        <w:r w:rsidRPr="00227304" w:rsidDel="005A5CA2">
          <w:rPr>
            <w:rFonts w:hint="eastAsia"/>
            <w:noProof/>
            <w:color w:val="000000"/>
          </w:rPr>
          <w:delText>公益社団法人鹿児島共済会　南風病院</w:delText>
        </w:r>
      </w:del>
    </w:p>
    <w:p w:rsidR="00B2261A" w:rsidRPr="00855839" w:rsidDel="005A5CA2" w:rsidRDefault="00B2261A" w:rsidP="00402C30">
      <w:pPr>
        <w:ind w:leftChars="2450" w:left="5145" w:firstLineChars="600" w:firstLine="1260"/>
        <w:rPr>
          <w:del w:id="1827" w:author="PCW2256" w:date="2023-06-07T10:40:00Z"/>
          <w:color w:val="000000"/>
        </w:rPr>
      </w:pPr>
      <w:del w:id="1828" w:author="PCW2256" w:date="2023-06-07T10:40:00Z">
        <w:r w:rsidRPr="00855839" w:rsidDel="005A5CA2">
          <w:rPr>
            <w:color w:val="000000"/>
          </w:rPr>
          <w:delText>治験審査委員会委員長</w:delText>
        </w:r>
      </w:del>
    </w:p>
    <w:p w:rsidR="00B2261A" w:rsidRPr="00855839" w:rsidDel="005A5CA2" w:rsidRDefault="00B2261A">
      <w:pPr>
        <w:rPr>
          <w:del w:id="1829" w:author="PCW2256" w:date="2023-06-07T10:40:00Z"/>
          <w:color w:val="00000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37"/>
      </w:tblGrid>
      <w:tr w:rsidR="00B2261A" w:rsidRPr="00855839" w:rsidDel="005A5CA2">
        <w:trPr>
          <w:trHeight w:val="624"/>
          <w:del w:id="1830" w:author="PCW2256" w:date="2023-06-07T10:40: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5A5CA2" w:rsidRDefault="00B2261A">
            <w:pPr>
              <w:rPr>
                <w:del w:id="1831" w:author="PCW2256" w:date="2023-06-07T10:40:00Z"/>
                <w:noProof/>
                <w:color w:val="000000"/>
              </w:rPr>
            </w:pPr>
            <w:del w:id="1832" w:author="PCW2256" w:date="2023-06-07T10:40:00Z">
              <w:r w:rsidRPr="00855839" w:rsidDel="005A5CA2">
                <w:rPr>
                  <w:noProof/>
                  <w:color w:val="000000"/>
                </w:rPr>
                <w:delText xml:space="preserve">  </w:delText>
              </w:r>
              <w:r w:rsidRPr="00855839" w:rsidDel="005A5CA2">
                <w:rPr>
                  <w:noProof/>
                  <w:color w:val="000000"/>
                </w:rPr>
                <w:delText>開催日時</w:delText>
              </w:r>
              <w:r w:rsidRPr="00855839" w:rsidDel="005A5CA2">
                <w:rPr>
                  <w:noProof/>
                  <w:color w:val="000000"/>
                </w:rPr>
                <w:delText xml:space="preserve">  </w:delText>
              </w:r>
              <w:r w:rsidRPr="00855839" w:rsidDel="005A5CA2">
                <w:rPr>
                  <w:noProof/>
                  <w:color w:val="000000"/>
                </w:rPr>
                <w:delText>：</w:delText>
              </w:r>
            </w:del>
          </w:p>
        </w:tc>
      </w:tr>
      <w:tr w:rsidR="00B2261A" w:rsidRPr="00855839" w:rsidDel="005A5CA2">
        <w:trPr>
          <w:trHeight w:val="569"/>
          <w:del w:id="1833" w:author="PCW2256" w:date="2023-06-07T10:40: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5A5CA2" w:rsidRDefault="00B2261A">
            <w:pPr>
              <w:rPr>
                <w:del w:id="1834" w:author="PCW2256" w:date="2023-06-07T10:40:00Z"/>
                <w:noProof/>
                <w:color w:val="000000"/>
              </w:rPr>
            </w:pPr>
            <w:del w:id="1835" w:author="PCW2256" w:date="2023-06-07T10:40:00Z">
              <w:r w:rsidRPr="00855839" w:rsidDel="005A5CA2">
                <w:rPr>
                  <w:noProof/>
                  <w:color w:val="000000"/>
                </w:rPr>
                <w:delText xml:space="preserve">  </w:delText>
              </w:r>
              <w:r w:rsidRPr="00855839" w:rsidDel="005A5CA2">
                <w:rPr>
                  <w:noProof/>
                  <w:color w:val="000000"/>
                </w:rPr>
                <w:delText>開催場所</w:delText>
              </w:r>
              <w:r w:rsidRPr="00855839" w:rsidDel="005A5CA2">
                <w:rPr>
                  <w:noProof/>
                  <w:color w:val="000000"/>
                </w:rPr>
                <w:delText xml:space="preserve">  </w:delText>
              </w:r>
              <w:r w:rsidRPr="00855839" w:rsidDel="005A5CA2">
                <w:rPr>
                  <w:noProof/>
                  <w:color w:val="000000"/>
                </w:rPr>
                <w:delText>：</w:delText>
              </w:r>
            </w:del>
          </w:p>
        </w:tc>
      </w:tr>
    </w:tbl>
    <w:p w:rsidR="00B2261A" w:rsidRPr="00855839" w:rsidDel="005A5CA2" w:rsidRDefault="00B2261A">
      <w:pPr>
        <w:rPr>
          <w:del w:id="1836" w:author="PCW2256" w:date="2023-06-07T10:40:00Z"/>
          <w:noProof/>
          <w:color w:val="000000"/>
        </w:rPr>
      </w:pPr>
    </w:p>
    <w:tbl>
      <w:tblPr>
        <w:tblW w:w="0" w:type="auto"/>
        <w:tblLayout w:type="fixed"/>
        <w:tblCellMar>
          <w:left w:w="28" w:type="dxa"/>
          <w:right w:w="28" w:type="dxa"/>
        </w:tblCellMar>
        <w:tblLook w:val="0000" w:firstRow="0" w:lastRow="0" w:firstColumn="0" w:lastColumn="0" w:noHBand="0" w:noVBand="0"/>
      </w:tblPr>
      <w:tblGrid>
        <w:gridCol w:w="8638"/>
      </w:tblGrid>
      <w:tr w:rsidR="00B2261A" w:rsidRPr="00855839" w:rsidDel="005A5CA2">
        <w:trPr>
          <w:trHeight w:val="8091"/>
          <w:del w:id="1837" w:author="PCW2256" w:date="2023-06-07T10:40:00Z"/>
        </w:trPr>
        <w:tc>
          <w:tcPr>
            <w:tcW w:w="8638" w:type="dxa"/>
            <w:tcBorders>
              <w:top w:val="single" w:sz="12" w:space="0" w:color="auto"/>
              <w:left w:val="single" w:sz="12" w:space="0" w:color="auto"/>
              <w:bottom w:val="single" w:sz="12" w:space="0" w:color="auto"/>
              <w:right w:val="single" w:sz="12" w:space="0" w:color="auto"/>
            </w:tcBorders>
          </w:tcPr>
          <w:p w:rsidR="00B2261A" w:rsidRPr="00855839" w:rsidDel="005A5CA2" w:rsidRDefault="00B2261A">
            <w:pPr>
              <w:rPr>
                <w:del w:id="1838" w:author="PCW2256" w:date="2023-06-07T10:40:00Z"/>
                <w:noProof/>
                <w:color w:val="000000"/>
              </w:rPr>
            </w:pPr>
          </w:p>
          <w:p w:rsidR="00B2261A" w:rsidRPr="00855839" w:rsidDel="005A5CA2" w:rsidRDefault="00B2261A">
            <w:pPr>
              <w:rPr>
                <w:del w:id="1839" w:author="PCW2256" w:date="2023-06-07T10:40:00Z"/>
                <w:noProof/>
                <w:color w:val="000000"/>
              </w:rPr>
            </w:pPr>
            <w:del w:id="1840" w:author="PCW2256" w:date="2023-06-07T10:40:00Z">
              <w:r w:rsidRPr="00855839" w:rsidDel="005A5CA2">
                <w:rPr>
                  <w:noProof/>
                  <w:color w:val="000000"/>
                </w:rPr>
                <w:delText xml:space="preserve">  </w:delText>
              </w:r>
              <w:r w:rsidRPr="00855839" w:rsidDel="005A5CA2">
                <w:rPr>
                  <w:noProof/>
                  <w:color w:val="000000"/>
                </w:rPr>
                <w:delText>審議事項（内容）</w:delText>
              </w:r>
            </w:del>
          </w:p>
        </w:tc>
      </w:tr>
    </w:tbl>
    <w:p w:rsidR="00B2261A" w:rsidRPr="00855839" w:rsidDel="005A5CA2" w:rsidRDefault="00B2261A">
      <w:pPr>
        <w:rPr>
          <w:del w:id="1841" w:author="PCW2256" w:date="2023-06-07T10:40:00Z"/>
          <w:noProof/>
          <w:color w:val="000000"/>
        </w:rPr>
      </w:pPr>
    </w:p>
    <w:p w:rsidR="00B2261A" w:rsidRPr="00855839" w:rsidDel="005A5CA2" w:rsidRDefault="00B2261A">
      <w:pPr>
        <w:tabs>
          <w:tab w:val="left" w:pos="4140"/>
          <w:tab w:val="left" w:pos="4680"/>
        </w:tabs>
        <w:rPr>
          <w:del w:id="1842" w:author="PCW2256" w:date="2023-06-07T10:40:00Z"/>
          <w:noProof/>
          <w:color w:val="000000"/>
        </w:rPr>
        <w:sectPr w:rsidR="00B2261A" w:rsidRPr="00855839" w:rsidDel="005A5CA2">
          <w:headerReference w:type="default" r:id="rId26"/>
          <w:footerReference w:type="default" r:id="rId27"/>
          <w:pgSz w:w="11907" w:h="16840" w:code="9"/>
          <w:pgMar w:top="1140" w:right="1418" w:bottom="851" w:left="1701" w:header="567" w:footer="567" w:gutter="0"/>
          <w:paperSrc w:first="7" w:other="7"/>
          <w:pgNumType w:start="1"/>
          <w:cols w:space="425"/>
        </w:sectPr>
      </w:pPr>
    </w:p>
    <w:p w:rsidR="00B2261A" w:rsidRPr="00855839" w:rsidDel="005A5CA2" w:rsidRDefault="00B2261A">
      <w:pPr>
        <w:jc w:val="center"/>
        <w:rPr>
          <w:del w:id="1843" w:author="PCW2256" w:date="2023-06-07T10:40:00Z"/>
          <w:noProof/>
          <w:color w:val="000000"/>
        </w:rPr>
      </w:pPr>
      <w:del w:id="1844" w:author="PCW2256" w:date="2023-06-07T10:40:00Z">
        <w:r w:rsidRPr="00855839" w:rsidDel="005A5CA2">
          <w:rPr>
            <w:noProof/>
            <w:color w:val="000000"/>
            <w:sz w:val="42"/>
          </w:rPr>
          <w:delText>治験審査委員会議事録</w:delText>
        </w:r>
      </w:del>
    </w:p>
    <w:p w:rsidR="00B2261A" w:rsidRPr="00855839" w:rsidDel="005A5CA2" w:rsidRDefault="00B2261A">
      <w:pPr>
        <w:rPr>
          <w:del w:id="1845" w:author="PCW2256" w:date="2023-06-07T10:40:00Z"/>
          <w:noProof/>
          <w:color w:val="000000"/>
        </w:rPr>
      </w:pPr>
    </w:p>
    <w:p w:rsidR="00B2261A" w:rsidRPr="00855839" w:rsidDel="005A5CA2" w:rsidRDefault="00B2261A">
      <w:pPr>
        <w:rPr>
          <w:del w:id="1846" w:author="PCW2256" w:date="2023-06-07T10:40:00Z"/>
          <w:noProof/>
          <w:color w:val="000000"/>
        </w:rPr>
      </w:pPr>
    </w:p>
    <w:p w:rsidR="00B2261A" w:rsidRPr="00855839" w:rsidDel="005A5CA2" w:rsidRDefault="00B2261A">
      <w:pPr>
        <w:jc w:val="right"/>
        <w:rPr>
          <w:del w:id="1847" w:author="PCW2256" w:date="2023-06-07T10:40:00Z"/>
          <w:noProof/>
          <w:color w:val="000000"/>
        </w:rPr>
      </w:pPr>
      <w:del w:id="1848" w:author="PCW2256" w:date="2023-06-07T10:40:00Z">
        <w:r w:rsidRPr="00855839" w:rsidDel="005A5CA2">
          <w:rPr>
            <w:noProof/>
            <w:color w:val="000000"/>
          </w:rPr>
          <w:delText xml:space="preserve">西暦　　　</w:delText>
        </w:r>
        <w:r w:rsidRPr="00855839" w:rsidDel="005A5CA2">
          <w:rPr>
            <w:rFonts w:hint="eastAsia"/>
            <w:noProof/>
            <w:color w:val="000000"/>
          </w:rPr>
          <w:delText xml:space="preserve">　</w:delText>
        </w:r>
        <w:r w:rsidRPr="00855839" w:rsidDel="005A5CA2">
          <w:rPr>
            <w:noProof/>
            <w:color w:val="000000"/>
          </w:rPr>
          <w:delText>年　　月　　日</w:delText>
        </w:r>
      </w:del>
    </w:p>
    <w:p w:rsidR="00B2261A" w:rsidRPr="00855839" w:rsidDel="005A5CA2" w:rsidRDefault="00B2261A">
      <w:pPr>
        <w:rPr>
          <w:del w:id="1849" w:author="PCW2256" w:date="2023-06-07T10:40:00Z"/>
          <w:noProof/>
          <w:color w:val="000000"/>
        </w:rPr>
      </w:pPr>
    </w:p>
    <w:p w:rsidR="00B2261A" w:rsidRPr="00855839" w:rsidDel="005A5CA2" w:rsidRDefault="00B2261A">
      <w:pPr>
        <w:ind w:right="-45"/>
        <w:rPr>
          <w:del w:id="1850" w:author="PCW2256" w:date="2023-06-07T10:40:00Z"/>
          <w:noProof/>
          <w:color w:val="000000"/>
        </w:rPr>
      </w:pPr>
    </w:p>
    <w:p w:rsidR="00B2261A" w:rsidRPr="00855839" w:rsidDel="005A5CA2" w:rsidRDefault="00B2261A" w:rsidP="00402C30">
      <w:pPr>
        <w:ind w:leftChars="2000" w:left="4200" w:right="-45" w:firstLineChars="100" w:firstLine="210"/>
        <w:rPr>
          <w:del w:id="1851" w:author="PCW2256" w:date="2023-06-07T10:40:00Z"/>
          <w:color w:val="000000"/>
        </w:rPr>
      </w:pPr>
      <w:del w:id="1852" w:author="PCW2256" w:date="2023-06-07T10:40:00Z">
        <w:r w:rsidRPr="00227304" w:rsidDel="005A5CA2">
          <w:rPr>
            <w:rFonts w:hint="eastAsia"/>
            <w:noProof/>
            <w:color w:val="000000"/>
          </w:rPr>
          <w:delText>公益社団法人鹿児島共済会　南風病院</w:delText>
        </w:r>
      </w:del>
    </w:p>
    <w:p w:rsidR="00B2261A" w:rsidRPr="00855839" w:rsidDel="005A5CA2" w:rsidRDefault="00B2261A" w:rsidP="00402C30">
      <w:pPr>
        <w:ind w:right="-45" w:firstLineChars="2100" w:firstLine="4410"/>
        <w:rPr>
          <w:del w:id="1853" w:author="PCW2256" w:date="2023-06-07T10:40:00Z"/>
          <w:color w:val="000000"/>
        </w:rPr>
      </w:pPr>
      <w:del w:id="1854" w:author="PCW2256" w:date="2023-06-07T10:40:00Z">
        <w:r w:rsidRPr="00855839" w:rsidDel="005A5CA2">
          <w:rPr>
            <w:color w:val="000000"/>
          </w:rPr>
          <w:delText>治験審査委員会委員長</w:delText>
        </w:r>
        <w:r w:rsidRPr="00855839" w:rsidDel="005A5CA2">
          <w:rPr>
            <w:color w:val="000000"/>
          </w:rPr>
          <w:delText xml:space="preserve">   </w:delText>
        </w:r>
        <w:r w:rsidRPr="00855839" w:rsidDel="005A5CA2">
          <w:rPr>
            <w:color w:val="000000"/>
          </w:rPr>
          <w:delText>委員長</w:delText>
        </w:r>
        <w:r w:rsidRPr="00855839" w:rsidDel="005A5CA2">
          <w:rPr>
            <w:color w:val="000000"/>
          </w:rPr>
          <w:delText xml:space="preserve"> </w:delText>
        </w:r>
        <w:r w:rsidRPr="00855839" w:rsidDel="005A5CA2">
          <w:rPr>
            <w:rFonts w:hint="eastAsia"/>
            <w:color w:val="000000"/>
          </w:rPr>
          <w:delText xml:space="preserve">　　　</w:delText>
        </w:r>
        <w:r w:rsidRPr="00855839" w:rsidDel="005A5CA2">
          <w:rPr>
            <w:color w:val="000000"/>
          </w:rPr>
          <w:delText xml:space="preserve"> </w:delText>
        </w:r>
        <w:r w:rsidRPr="00855839" w:rsidDel="005A5CA2">
          <w:rPr>
            <w:color w:val="000000"/>
          </w:rPr>
          <w:delText>印</w:delText>
        </w:r>
      </w:del>
    </w:p>
    <w:p w:rsidR="00B2261A" w:rsidRPr="00855839" w:rsidDel="005A5CA2" w:rsidRDefault="00B2261A">
      <w:pPr>
        <w:rPr>
          <w:del w:id="1855" w:author="PCW2256" w:date="2023-06-07T10:40:00Z"/>
          <w:noProof/>
          <w:color w:val="000000"/>
        </w:rPr>
      </w:pPr>
    </w:p>
    <w:p w:rsidR="00B2261A" w:rsidRPr="00855839" w:rsidDel="005A5CA2" w:rsidRDefault="00B2261A">
      <w:pPr>
        <w:rPr>
          <w:del w:id="1856" w:author="PCW2256" w:date="2023-06-07T10:40:00Z"/>
          <w:noProof/>
          <w:color w:val="000000"/>
        </w:rPr>
      </w:pPr>
    </w:p>
    <w:p w:rsidR="00B2261A" w:rsidRPr="00855839" w:rsidDel="005A5CA2" w:rsidRDefault="00B2261A">
      <w:pPr>
        <w:rPr>
          <w:del w:id="1857" w:author="PCW2256" w:date="2023-06-07T10:40:00Z"/>
          <w:noProof/>
          <w:color w:val="000000"/>
        </w:rPr>
      </w:pPr>
      <w:del w:id="1858" w:author="PCW2256" w:date="2023-06-07T10:40:00Z">
        <w:r w:rsidRPr="00855839" w:rsidDel="005A5CA2">
          <w:rPr>
            <w:noProof/>
            <w:color w:val="000000"/>
          </w:rPr>
          <w:delText>１．開催日</w:delText>
        </w:r>
      </w:del>
    </w:p>
    <w:p w:rsidR="00B2261A" w:rsidRPr="00855839" w:rsidDel="005A5CA2" w:rsidRDefault="00B2261A">
      <w:pPr>
        <w:rPr>
          <w:del w:id="1859" w:author="PCW2256" w:date="2023-06-07T10:40:00Z"/>
          <w:noProof/>
          <w:color w:val="000000"/>
        </w:rPr>
      </w:pPr>
    </w:p>
    <w:p w:rsidR="00B2261A" w:rsidRPr="00855839" w:rsidDel="005A5CA2" w:rsidRDefault="00B2261A">
      <w:pPr>
        <w:rPr>
          <w:del w:id="1860" w:author="PCW2256" w:date="2023-06-07T10:40:00Z"/>
          <w:noProof/>
          <w:color w:val="000000"/>
        </w:rPr>
      </w:pPr>
    </w:p>
    <w:p w:rsidR="00B2261A" w:rsidRPr="00855839" w:rsidDel="005A5CA2" w:rsidRDefault="00B2261A">
      <w:pPr>
        <w:rPr>
          <w:del w:id="1861" w:author="PCW2256" w:date="2023-06-07T10:40:00Z"/>
          <w:noProof/>
          <w:color w:val="000000"/>
        </w:rPr>
      </w:pPr>
    </w:p>
    <w:p w:rsidR="00B2261A" w:rsidRPr="00855839" w:rsidDel="005A5CA2" w:rsidRDefault="00B2261A">
      <w:pPr>
        <w:rPr>
          <w:del w:id="1862" w:author="PCW2256" w:date="2023-06-07T10:40:00Z"/>
          <w:noProof/>
          <w:color w:val="000000"/>
        </w:rPr>
      </w:pPr>
      <w:del w:id="1863" w:author="PCW2256" w:date="2023-06-07T10:40:00Z">
        <w:r w:rsidRPr="00855839" w:rsidDel="005A5CA2">
          <w:rPr>
            <w:noProof/>
            <w:color w:val="000000"/>
          </w:rPr>
          <w:delText>２．開催場所</w:delText>
        </w:r>
      </w:del>
    </w:p>
    <w:p w:rsidR="00B2261A" w:rsidRPr="00855839" w:rsidDel="005A5CA2" w:rsidRDefault="00B2261A">
      <w:pPr>
        <w:rPr>
          <w:del w:id="1864" w:author="PCW2256" w:date="2023-06-07T10:40:00Z"/>
          <w:noProof/>
          <w:color w:val="000000"/>
        </w:rPr>
      </w:pPr>
    </w:p>
    <w:p w:rsidR="00B2261A" w:rsidRPr="00855839" w:rsidDel="005A5CA2" w:rsidRDefault="00B2261A">
      <w:pPr>
        <w:rPr>
          <w:del w:id="1865" w:author="PCW2256" w:date="2023-06-07T10:40:00Z"/>
          <w:noProof/>
          <w:color w:val="000000"/>
        </w:rPr>
      </w:pPr>
    </w:p>
    <w:p w:rsidR="00B2261A" w:rsidRPr="00855839" w:rsidDel="005A5CA2" w:rsidRDefault="00B2261A">
      <w:pPr>
        <w:rPr>
          <w:del w:id="1866" w:author="PCW2256" w:date="2023-06-07T10:40:00Z"/>
          <w:noProof/>
          <w:color w:val="000000"/>
        </w:rPr>
      </w:pPr>
    </w:p>
    <w:p w:rsidR="00B2261A" w:rsidRPr="00855839" w:rsidDel="005A5CA2" w:rsidRDefault="00B2261A">
      <w:pPr>
        <w:rPr>
          <w:del w:id="1867" w:author="PCW2256" w:date="2023-06-07T10:40:00Z"/>
          <w:noProof/>
          <w:color w:val="000000"/>
        </w:rPr>
      </w:pPr>
      <w:del w:id="1868" w:author="PCW2256" w:date="2023-06-07T10:40:00Z">
        <w:r w:rsidRPr="00855839" w:rsidDel="005A5CA2">
          <w:rPr>
            <w:noProof/>
            <w:color w:val="000000"/>
          </w:rPr>
          <w:delText>３．出席</w:delText>
        </w:r>
        <w:r w:rsidRPr="00855839" w:rsidDel="005A5CA2">
          <w:rPr>
            <w:rFonts w:hint="eastAsia"/>
            <w:noProof/>
            <w:color w:val="000000"/>
          </w:rPr>
          <w:delText>又は欠席</w:delText>
        </w:r>
        <w:r w:rsidRPr="00855839" w:rsidDel="005A5CA2">
          <w:rPr>
            <w:noProof/>
            <w:color w:val="000000"/>
          </w:rPr>
          <w:delText>した委員の氏名</w:delText>
        </w:r>
      </w:del>
    </w:p>
    <w:p w:rsidR="00B2261A" w:rsidRPr="00855839" w:rsidDel="005A5CA2" w:rsidRDefault="00B2261A">
      <w:pPr>
        <w:rPr>
          <w:del w:id="1869" w:author="PCW2256" w:date="2023-06-07T10:40:00Z"/>
          <w:noProof/>
          <w:color w:val="000000"/>
        </w:rPr>
      </w:pPr>
    </w:p>
    <w:p w:rsidR="00B2261A" w:rsidRPr="00855839" w:rsidDel="005A5CA2" w:rsidRDefault="00B2261A">
      <w:pPr>
        <w:rPr>
          <w:del w:id="1870" w:author="PCW2256" w:date="2023-06-07T10:40:00Z"/>
          <w:noProof/>
          <w:color w:val="000000"/>
        </w:rPr>
      </w:pPr>
    </w:p>
    <w:p w:rsidR="00B2261A" w:rsidRPr="00855839" w:rsidDel="005A5CA2" w:rsidRDefault="00B2261A">
      <w:pPr>
        <w:rPr>
          <w:del w:id="1871" w:author="PCW2256" w:date="2023-06-07T10:40:00Z"/>
          <w:noProof/>
          <w:color w:val="000000"/>
        </w:rPr>
      </w:pPr>
    </w:p>
    <w:p w:rsidR="00B2261A" w:rsidRPr="00855839" w:rsidDel="005A5CA2" w:rsidRDefault="00B2261A">
      <w:pPr>
        <w:rPr>
          <w:del w:id="1872" w:author="PCW2256" w:date="2023-06-07T10:40:00Z"/>
          <w:noProof/>
          <w:color w:val="000000"/>
        </w:rPr>
      </w:pPr>
      <w:del w:id="1873" w:author="PCW2256" w:date="2023-06-07T10:40:00Z">
        <w:r w:rsidRPr="00855839" w:rsidDel="005A5CA2">
          <w:rPr>
            <w:noProof/>
            <w:color w:val="000000"/>
          </w:rPr>
          <w:delText>４．開催宣言</w:delText>
        </w:r>
        <w:r w:rsidRPr="00855839" w:rsidDel="005A5CA2">
          <w:rPr>
            <w:rFonts w:hint="eastAsia"/>
            <w:noProof/>
            <w:color w:val="000000"/>
          </w:rPr>
          <w:delText>（成立要件を満たすこと及び審議・採決に出席した外部委員が、実施医療機関又は院長と利害関係がないことを確認した記録を含むこと</w:delText>
        </w:r>
        <w:r w:rsidRPr="00855839" w:rsidDel="005A5CA2">
          <w:rPr>
            <w:rFonts w:hint="eastAsia"/>
            <w:noProof/>
            <w:color w:val="000000"/>
          </w:rPr>
          <w:delText>)</w:delText>
        </w:r>
      </w:del>
    </w:p>
    <w:p w:rsidR="00B2261A" w:rsidRPr="00855839" w:rsidDel="005A5CA2" w:rsidRDefault="00B2261A">
      <w:pPr>
        <w:rPr>
          <w:del w:id="1874" w:author="PCW2256" w:date="2023-06-07T10:40:00Z"/>
          <w:noProof/>
          <w:color w:val="000000"/>
        </w:rPr>
      </w:pPr>
    </w:p>
    <w:p w:rsidR="00B2261A" w:rsidRPr="00855839" w:rsidDel="005A5CA2" w:rsidRDefault="00B2261A">
      <w:pPr>
        <w:rPr>
          <w:del w:id="1875" w:author="PCW2256" w:date="2023-06-07T10:40:00Z"/>
          <w:noProof/>
          <w:color w:val="000000"/>
        </w:rPr>
      </w:pPr>
    </w:p>
    <w:p w:rsidR="00B2261A" w:rsidRPr="00855839" w:rsidDel="005A5CA2" w:rsidRDefault="00B2261A">
      <w:pPr>
        <w:rPr>
          <w:del w:id="1876" w:author="PCW2256" w:date="2023-06-07T10:40:00Z"/>
          <w:noProof/>
          <w:color w:val="000000"/>
        </w:rPr>
      </w:pPr>
    </w:p>
    <w:p w:rsidR="00B2261A" w:rsidRPr="00855839" w:rsidDel="005A5CA2" w:rsidRDefault="00B2261A">
      <w:pPr>
        <w:rPr>
          <w:del w:id="1877" w:author="PCW2256" w:date="2023-06-07T10:40:00Z"/>
          <w:noProof/>
          <w:color w:val="000000"/>
        </w:rPr>
      </w:pPr>
      <w:del w:id="1878" w:author="PCW2256" w:date="2023-06-07T10:40:00Z">
        <w:r w:rsidRPr="00855839" w:rsidDel="005A5CA2">
          <w:rPr>
            <w:noProof/>
            <w:color w:val="000000"/>
          </w:rPr>
          <w:delText>５．審議事項</w:delText>
        </w:r>
        <w:r w:rsidRPr="00855839" w:rsidDel="005A5CA2">
          <w:rPr>
            <w:rFonts w:hint="eastAsia"/>
            <w:noProof/>
            <w:color w:val="000000"/>
          </w:rPr>
          <w:delText>(</w:delText>
        </w:r>
        <w:r w:rsidRPr="00855839" w:rsidDel="005A5CA2">
          <w:rPr>
            <w:rFonts w:hint="eastAsia"/>
            <w:noProof/>
            <w:color w:val="000000"/>
          </w:rPr>
          <w:delText>審議時刻：　　時　　分～　　時　　分</w:delText>
        </w:r>
        <w:r w:rsidRPr="00855839" w:rsidDel="005A5CA2">
          <w:rPr>
            <w:rFonts w:hint="eastAsia"/>
            <w:noProof/>
            <w:color w:val="000000"/>
          </w:rPr>
          <w:delText>)</w:delText>
        </w:r>
      </w:del>
    </w:p>
    <w:p w:rsidR="00B2261A" w:rsidRPr="00855839" w:rsidDel="005A5CA2" w:rsidRDefault="00B2261A">
      <w:pPr>
        <w:rPr>
          <w:del w:id="1879" w:author="PCW2256" w:date="2023-06-07T10:40:00Z"/>
          <w:noProof/>
          <w:color w:val="000000"/>
        </w:rPr>
      </w:pPr>
    </w:p>
    <w:p w:rsidR="00B2261A" w:rsidRPr="00855839" w:rsidDel="005A5CA2" w:rsidRDefault="00B2261A">
      <w:pPr>
        <w:rPr>
          <w:del w:id="1880" w:author="PCW2256" w:date="2023-06-07T10:40:00Z"/>
          <w:noProof/>
          <w:color w:val="000000"/>
        </w:rPr>
      </w:pPr>
    </w:p>
    <w:p w:rsidR="00B2261A" w:rsidRPr="00855839" w:rsidDel="005A5CA2" w:rsidRDefault="00B2261A">
      <w:pPr>
        <w:rPr>
          <w:del w:id="1881" w:author="PCW2256" w:date="2023-06-07T10:40:00Z"/>
          <w:noProof/>
          <w:color w:val="000000"/>
        </w:rPr>
      </w:pPr>
    </w:p>
    <w:p w:rsidR="00B2261A" w:rsidRPr="00855839" w:rsidDel="005A5CA2" w:rsidRDefault="00B2261A">
      <w:pPr>
        <w:rPr>
          <w:del w:id="1882" w:author="PCW2256" w:date="2023-06-07T10:40:00Z"/>
          <w:noProof/>
          <w:color w:val="000000"/>
        </w:rPr>
      </w:pPr>
      <w:del w:id="1883" w:author="PCW2256" w:date="2023-06-07T10:40:00Z">
        <w:r w:rsidRPr="00855839" w:rsidDel="005A5CA2">
          <w:rPr>
            <w:noProof/>
            <w:color w:val="000000"/>
          </w:rPr>
          <w:delText>６．審議内容</w:delText>
        </w:r>
      </w:del>
    </w:p>
    <w:p w:rsidR="00B2261A" w:rsidRPr="00855839" w:rsidDel="005A5CA2" w:rsidRDefault="00B2261A">
      <w:pPr>
        <w:rPr>
          <w:del w:id="1884" w:author="PCW2256" w:date="2023-06-07T10:40:00Z"/>
          <w:noProof/>
          <w:color w:val="000000"/>
        </w:rPr>
      </w:pPr>
    </w:p>
    <w:p w:rsidR="00B2261A" w:rsidRPr="00855839" w:rsidDel="005A5CA2" w:rsidRDefault="00B2261A">
      <w:pPr>
        <w:rPr>
          <w:del w:id="1885" w:author="PCW2256" w:date="2023-06-07T10:40:00Z"/>
          <w:noProof/>
          <w:color w:val="000000"/>
        </w:rPr>
      </w:pPr>
    </w:p>
    <w:p w:rsidR="00B2261A" w:rsidRPr="00855839" w:rsidDel="005A5CA2" w:rsidRDefault="00B2261A">
      <w:pPr>
        <w:rPr>
          <w:del w:id="1886" w:author="PCW2256" w:date="2023-06-07T10:40:00Z"/>
          <w:noProof/>
          <w:color w:val="000000"/>
        </w:rPr>
      </w:pPr>
    </w:p>
    <w:p w:rsidR="00B2261A" w:rsidRPr="00855839" w:rsidDel="005A5CA2" w:rsidRDefault="00B2261A">
      <w:pPr>
        <w:rPr>
          <w:del w:id="1887" w:author="PCW2256" w:date="2023-06-07T10:40:00Z"/>
          <w:noProof/>
          <w:color w:val="000000"/>
        </w:rPr>
      </w:pPr>
    </w:p>
    <w:p w:rsidR="00B2261A" w:rsidRPr="00855839" w:rsidDel="005A5CA2" w:rsidRDefault="00B2261A">
      <w:pPr>
        <w:rPr>
          <w:del w:id="1888" w:author="PCW2256" w:date="2023-06-07T10:40:00Z"/>
          <w:noProof/>
          <w:color w:val="000000"/>
        </w:rPr>
      </w:pPr>
      <w:del w:id="1889" w:author="PCW2256" w:date="2023-06-07T10:40:00Z">
        <w:r w:rsidRPr="00855839" w:rsidDel="005A5CA2">
          <w:rPr>
            <w:rFonts w:hint="eastAsia"/>
            <w:noProof/>
            <w:color w:val="000000"/>
          </w:rPr>
          <w:delText>７．質疑応答</w:delText>
        </w:r>
      </w:del>
    </w:p>
    <w:p w:rsidR="00B2261A" w:rsidRPr="00855839" w:rsidDel="005A5CA2" w:rsidRDefault="00B2261A">
      <w:pPr>
        <w:rPr>
          <w:del w:id="1890" w:author="PCW2256" w:date="2023-06-07T10:40:00Z"/>
          <w:noProof/>
          <w:color w:val="000000"/>
        </w:rPr>
      </w:pPr>
    </w:p>
    <w:p w:rsidR="00B2261A" w:rsidRPr="00855839" w:rsidDel="005A5CA2" w:rsidRDefault="00B2261A">
      <w:pPr>
        <w:rPr>
          <w:del w:id="1891" w:author="PCW2256" w:date="2023-06-07T10:40:00Z"/>
          <w:noProof/>
          <w:color w:val="000000"/>
        </w:rPr>
      </w:pPr>
    </w:p>
    <w:p w:rsidR="00B2261A" w:rsidRPr="00855839" w:rsidDel="005A5CA2" w:rsidRDefault="00B2261A">
      <w:pPr>
        <w:rPr>
          <w:del w:id="1892" w:author="PCW2256" w:date="2023-06-07T10:40:00Z"/>
          <w:noProof/>
          <w:color w:val="000000"/>
        </w:rPr>
      </w:pPr>
    </w:p>
    <w:p w:rsidR="00B2261A" w:rsidRPr="00855839" w:rsidDel="005A5CA2" w:rsidRDefault="00B2261A">
      <w:pPr>
        <w:rPr>
          <w:del w:id="1893" w:author="PCW2256" w:date="2023-06-07T10:40:00Z"/>
          <w:noProof/>
          <w:color w:val="000000"/>
        </w:rPr>
      </w:pPr>
      <w:del w:id="1894" w:author="PCW2256" w:date="2023-06-07T10:40:00Z">
        <w:r w:rsidRPr="00855839" w:rsidDel="005A5CA2">
          <w:rPr>
            <w:rFonts w:hint="eastAsia"/>
            <w:noProof/>
            <w:color w:val="000000"/>
          </w:rPr>
          <w:delText>８．審議</w:delText>
        </w:r>
      </w:del>
    </w:p>
    <w:p w:rsidR="00B2261A" w:rsidRPr="00855839" w:rsidDel="005A5CA2" w:rsidRDefault="00B2261A">
      <w:pPr>
        <w:rPr>
          <w:del w:id="1895" w:author="PCW2256" w:date="2023-06-07T10:40:00Z"/>
          <w:noProof/>
          <w:color w:val="000000"/>
        </w:rPr>
      </w:pPr>
    </w:p>
    <w:p w:rsidR="00B2261A" w:rsidRPr="00855839" w:rsidDel="005A5CA2" w:rsidRDefault="00B2261A">
      <w:pPr>
        <w:rPr>
          <w:del w:id="1896" w:author="PCW2256" w:date="2023-06-07T10:40:00Z"/>
          <w:noProof/>
          <w:color w:val="000000"/>
        </w:rPr>
      </w:pPr>
    </w:p>
    <w:p w:rsidR="00B2261A" w:rsidRPr="00855839" w:rsidDel="005A5CA2" w:rsidRDefault="00B2261A">
      <w:pPr>
        <w:rPr>
          <w:del w:id="1897" w:author="PCW2256" w:date="2023-06-07T10:40:00Z"/>
          <w:noProof/>
          <w:color w:val="000000"/>
        </w:rPr>
      </w:pPr>
      <w:del w:id="1898" w:author="PCW2256" w:date="2023-06-07T10:40:00Z">
        <w:r w:rsidRPr="00855839" w:rsidDel="005A5CA2">
          <w:rPr>
            <w:rFonts w:hint="eastAsia"/>
            <w:noProof/>
            <w:color w:val="000000"/>
          </w:rPr>
          <w:delText>９．採決</w:delText>
        </w:r>
      </w:del>
    </w:p>
    <w:p w:rsidR="00B2261A" w:rsidRPr="00855839" w:rsidDel="005A5CA2" w:rsidRDefault="00B2261A">
      <w:pPr>
        <w:rPr>
          <w:del w:id="1899" w:author="PCW2256" w:date="2023-06-07T10:40:00Z"/>
          <w:noProof/>
          <w:color w:val="000000"/>
        </w:rPr>
      </w:pPr>
    </w:p>
    <w:p w:rsidR="00B2261A" w:rsidRPr="00855839" w:rsidDel="005A5CA2" w:rsidRDefault="00B2261A">
      <w:pPr>
        <w:rPr>
          <w:del w:id="1900" w:author="PCW2256" w:date="2023-06-07T10:40:00Z"/>
          <w:noProof/>
          <w:color w:val="000000"/>
        </w:rPr>
      </w:pPr>
    </w:p>
    <w:p w:rsidR="00B2261A" w:rsidRPr="00855839" w:rsidDel="005A5CA2" w:rsidRDefault="00B2261A">
      <w:pPr>
        <w:rPr>
          <w:del w:id="1901" w:author="PCW2256" w:date="2023-06-07T10:40:00Z"/>
          <w:noProof/>
          <w:color w:val="000000"/>
        </w:rPr>
      </w:pPr>
    </w:p>
    <w:p w:rsidR="00B2261A" w:rsidRPr="00855839" w:rsidDel="005A5CA2" w:rsidRDefault="00B2261A">
      <w:pPr>
        <w:rPr>
          <w:del w:id="1902" w:author="PCW2256" w:date="2023-06-07T10:40:00Z"/>
          <w:noProof/>
          <w:color w:val="000000"/>
        </w:rPr>
        <w:sectPr w:rsidR="00B2261A" w:rsidRPr="00855839" w:rsidDel="005A5CA2">
          <w:headerReference w:type="default" r:id="rId28"/>
          <w:pgSz w:w="11906" w:h="16838"/>
          <w:pgMar w:top="1985" w:right="1701" w:bottom="1701" w:left="1701" w:header="851" w:footer="992" w:gutter="0"/>
          <w:cols w:space="425"/>
          <w:docGrid w:type="lines" w:linePitch="360"/>
        </w:sectPr>
      </w:pPr>
    </w:p>
    <w:p w:rsidR="00FE3A78" w:rsidDel="005A5CA2" w:rsidRDefault="00B2261A" w:rsidP="006266E5">
      <w:pPr>
        <w:jc w:val="center"/>
        <w:rPr>
          <w:del w:id="1903" w:author="PCW2256" w:date="2023-06-07T10:40:00Z"/>
          <w:rFonts w:ascii="ＭＳ 明朝" w:hAnsi="ＭＳ 明朝"/>
          <w:b/>
          <w:color w:val="000000"/>
          <w:sz w:val="28"/>
          <w:szCs w:val="28"/>
        </w:rPr>
      </w:pPr>
      <w:del w:id="1904" w:author="PCW2256" w:date="2023-06-07T10:40:00Z">
        <w:r w:rsidRPr="00227304" w:rsidDel="005A5CA2">
          <w:rPr>
            <w:rFonts w:hint="eastAsia"/>
            <w:b/>
            <w:noProof/>
            <w:color w:val="000000"/>
            <w:sz w:val="28"/>
            <w:szCs w:val="28"/>
          </w:rPr>
          <w:delText>公益社団法人鹿児島共済会　南風病院</w:delText>
        </w:r>
        <w:r w:rsidRPr="00855839" w:rsidDel="005A5CA2">
          <w:rPr>
            <w:rFonts w:ascii="ＭＳ 明朝" w:hAnsi="ＭＳ 明朝" w:hint="eastAsia"/>
            <w:b/>
            <w:color w:val="000000"/>
            <w:sz w:val="28"/>
            <w:szCs w:val="28"/>
          </w:rPr>
          <w:delText>治験審査委員会</w:delText>
        </w:r>
        <w:r w:rsidR="00FE3A78" w:rsidDel="005A5CA2">
          <w:rPr>
            <w:rFonts w:ascii="ＭＳ 明朝" w:hAnsi="ＭＳ 明朝" w:hint="eastAsia"/>
            <w:b/>
            <w:color w:val="000000"/>
            <w:sz w:val="28"/>
            <w:szCs w:val="28"/>
          </w:rPr>
          <w:delText xml:space="preserve">　</w:delText>
        </w:r>
      </w:del>
    </w:p>
    <w:p w:rsidR="00B2261A" w:rsidRPr="00855839" w:rsidDel="005A5CA2" w:rsidRDefault="00FE3A78" w:rsidP="006266E5">
      <w:pPr>
        <w:jc w:val="center"/>
        <w:rPr>
          <w:del w:id="1905" w:author="PCW2256" w:date="2023-06-07T10:40:00Z"/>
          <w:rFonts w:ascii="ＭＳ 明朝" w:hAnsi="ＭＳ 明朝"/>
          <w:b/>
          <w:color w:val="000000"/>
          <w:sz w:val="28"/>
          <w:szCs w:val="28"/>
        </w:rPr>
      </w:pPr>
      <w:del w:id="1906" w:author="PCW2256" w:date="2023-06-07T10:40:00Z">
        <w:r w:rsidDel="005A5CA2">
          <w:rPr>
            <w:rFonts w:ascii="ＭＳ 明朝" w:hAnsi="ＭＳ 明朝" w:hint="eastAsia"/>
            <w:b/>
            <w:color w:val="000000"/>
            <w:sz w:val="28"/>
            <w:szCs w:val="28"/>
          </w:rPr>
          <w:delText>会議</w:delText>
        </w:r>
        <w:r w:rsidR="00B2261A" w:rsidRPr="00855839" w:rsidDel="005A5CA2">
          <w:rPr>
            <w:rFonts w:ascii="ＭＳ 明朝" w:hAnsi="ＭＳ 明朝" w:hint="eastAsia"/>
            <w:b/>
            <w:color w:val="000000"/>
            <w:sz w:val="28"/>
            <w:szCs w:val="28"/>
          </w:rPr>
          <w:delText>の記録（概要）</w:delText>
        </w:r>
      </w:del>
    </w:p>
    <w:p w:rsidR="00B2261A" w:rsidRPr="00855839" w:rsidDel="005A5CA2" w:rsidRDefault="00B2261A" w:rsidP="006266E5">
      <w:pPr>
        <w:rPr>
          <w:del w:id="1907" w:author="PCW2256" w:date="2023-06-07T10:40:00Z"/>
          <w:color w:val="000000"/>
        </w:rPr>
      </w:pPr>
    </w:p>
    <w:tbl>
      <w:tblPr>
        <w:tblW w:w="106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
        <w:gridCol w:w="3326"/>
        <w:gridCol w:w="186"/>
        <w:gridCol w:w="1232"/>
        <w:gridCol w:w="3262"/>
        <w:gridCol w:w="1080"/>
      </w:tblGrid>
      <w:tr w:rsidR="00B2261A" w:rsidRPr="00417D35" w:rsidDel="005A5CA2" w:rsidTr="00417D35">
        <w:trPr>
          <w:trHeight w:val="712"/>
          <w:del w:id="1908" w:author="PCW2256" w:date="2023-06-07T10:40:00Z"/>
        </w:trPr>
        <w:tc>
          <w:tcPr>
            <w:tcW w:w="1534" w:type="dxa"/>
            <w:shd w:val="clear" w:color="auto" w:fill="auto"/>
            <w:vAlign w:val="center"/>
          </w:tcPr>
          <w:p w:rsidR="00B2261A" w:rsidRPr="00417D35" w:rsidDel="005A5CA2" w:rsidRDefault="00B2261A" w:rsidP="003D6943">
            <w:pPr>
              <w:rPr>
                <w:del w:id="1909" w:author="PCW2256" w:date="2023-06-07T10:40:00Z"/>
                <w:color w:val="000000"/>
                <w:sz w:val="20"/>
              </w:rPr>
            </w:pPr>
            <w:del w:id="1910" w:author="PCW2256" w:date="2023-06-07T10:40:00Z">
              <w:r w:rsidRPr="00417D35" w:rsidDel="005A5CA2">
                <w:rPr>
                  <w:rFonts w:hint="eastAsia"/>
                  <w:color w:val="000000"/>
                  <w:sz w:val="20"/>
                </w:rPr>
                <w:delText>開催日時</w:delText>
              </w:r>
            </w:del>
          </w:p>
        </w:tc>
        <w:tc>
          <w:tcPr>
            <w:tcW w:w="3512" w:type="dxa"/>
            <w:gridSpan w:val="2"/>
            <w:shd w:val="clear" w:color="auto" w:fill="auto"/>
            <w:vAlign w:val="center"/>
          </w:tcPr>
          <w:p w:rsidR="00B2261A" w:rsidRPr="00417D35" w:rsidDel="005A5CA2" w:rsidRDefault="00B2261A" w:rsidP="003D6943">
            <w:pPr>
              <w:rPr>
                <w:del w:id="1911" w:author="PCW2256" w:date="2023-06-07T10:40:00Z"/>
                <w:color w:val="000000"/>
                <w:sz w:val="20"/>
              </w:rPr>
            </w:pPr>
          </w:p>
        </w:tc>
        <w:tc>
          <w:tcPr>
            <w:tcW w:w="1232" w:type="dxa"/>
            <w:shd w:val="clear" w:color="auto" w:fill="auto"/>
            <w:vAlign w:val="center"/>
          </w:tcPr>
          <w:p w:rsidR="00B2261A" w:rsidRPr="00417D35" w:rsidDel="005A5CA2" w:rsidRDefault="00B2261A" w:rsidP="003D6943">
            <w:pPr>
              <w:rPr>
                <w:del w:id="1912" w:author="PCW2256" w:date="2023-06-07T10:40:00Z"/>
                <w:color w:val="000000"/>
                <w:sz w:val="20"/>
                <w:highlight w:val="yellow"/>
              </w:rPr>
            </w:pPr>
            <w:del w:id="1913" w:author="PCW2256" w:date="2023-06-07T10:40:00Z">
              <w:r w:rsidRPr="00417D35" w:rsidDel="005A5CA2">
                <w:rPr>
                  <w:rFonts w:hint="eastAsia"/>
                  <w:color w:val="000000"/>
                  <w:sz w:val="20"/>
                </w:rPr>
                <w:delText>開催場所</w:delText>
              </w:r>
            </w:del>
          </w:p>
        </w:tc>
        <w:tc>
          <w:tcPr>
            <w:tcW w:w="4342" w:type="dxa"/>
            <w:gridSpan w:val="2"/>
            <w:shd w:val="clear" w:color="auto" w:fill="auto"/>
            <w:vAlign w:val="center"/>
          </w:tcPr>
          <w:p w:rsidR="00B2261A" w:rsidRPr="00417D35" w:rsidDel="005A5CA2" w:rsidRDefault="00B2261A" w:rsidP="003D6943">
            <w:pPr>
              <w:rPr>
                <w:del w:id="1914" w:author="PCW2256" w:date="2023-06-07T10:40:00Z"/>
                <w:color w:val="000000"/>
                <w:sz w:val="20"/>
              </w:rPr>
            </w:pPr>
          </w:p>
        </w:tc>
      </w:tr>
      <w:tr w:rsidR="00B2261A" w:rsidRPr="00417D35" w:rsidDel="005A5CA2" w:rsidTr="00417D35">
        <w:trPr>
          <w:trHeight w:val="888"/>
          <w:del w:id="1915" w:author="PCW2256" w:date="2023-06-07T10:40:00Z"/>
        </w:trPr>
        <w:tc>
          <w:tcPr>
            <w:tcW w:w="1534" w:type="dxa"/>
            <w:shd w:val="clear" w:color="auto" w:fill="auto"/>
            <w:vAlign w:val="center"/>
          </w:tcPr>
          <w:p w:rsidR="00B2261A" w:rsidRPr="00417D35" w:rsidDel="005A5CA2" w:rsidRDefault="00B2261A" w:rsidP="003D6943">
            <w:pPr>
              <w:rPr>
                <w:del w:id="1916" w:author="PCW2256" w:date="2023-06-07T10:40:00Z"/>
                <w:color w:val="000000"/>
                <w:sz w:val="20"/>
                <w:shd w:val="clear" w:color="auto" w:fill="FFCC99"/>
              </w:rPr>
            </w:pPr>
            <w:del w:id="1917" w:author="PCW2256" w:date="2023-06-07T10:40:00Z">
              <w:r w:rsidRPr="00417D35" w:rsidDel="005A5CA2">
                <w:rPr>
                  <w:rFonts w:hint="eastAsia"/>
                  <w:color w:val="000000"/>
                  <w:sz w:val="20"/>
                </w:rPr>
                <w:delText>出席委員名</w:delText>
              </w:r>
            </w:del>
          </w:p>
        </w:tc>
        <w:tc>
          <w:tcPr>
            <w:tcW w:w="9086" w:type="dxa"/>
            <w:gridSpan w:val="5"/>
            <w:shd w:val="clear" w:color="auto" w:fill="auto"/>
            <w:vAlign w:val="center"/>
          </w:tcPr>
          <w:p w:rsidR="00B2261A" w:rsidRPr="00417D35" w:rsidDel="005A5CA2" w:rsidRDefault="00B2261A" w:rsidP="00417D35">
            <w:pPr>
              <w:spacing w:line="320" w:lineRule="exact"/>
              <w:rPr>
                <w:del w:id="1918" w:author="PCW2256" w:date="2023-06-07T10:40:00Z"/>
                <w:rFonts w:ascii="ＭＳ 明朝" w:hAnsi="ＭＳ 明朝"/>
                <w:color w:val="000000"/>
                <w:sz w:val="20"/>
              </w:rPr>
            </w:pPr>
          </w:p>
        </w:tc>
      </w:tr>
      <w:tr w:rsidR="00516146" w:rsidRPr="00417D35" w:rsidDel="005A5CA2" w:rsidTr="00CE7ED4">
        <w:trPr>
          <w:trHeight w:val="888"/>
          <w:del w:id="1919" w:author="PCW2256" w:date="2023-06-07T10:40:00Z"/>
        </w:trPr>
        <w:tc>
          <w:tcPr>
            <w:tcW w:w="1534" w:type="dxa"/>
            <w:shd w:val="clear" w:color="auto" w:fill="auto"/>
            <w:vAlign w:val="center"/>
          </w:tcPr>
          <w:p w:rsidR="00516146" w:rsidRPr="00417D35" w:rsidDel="005A5CA2" w:rsidRDefault="00516146" w:rsidP="00CE7ED4">
            <w:pPr>
              <w:rPr>
                <w:del w:id="1920" w:author="PCW2256" w:date="2023-06-07T10:40:00Z"/>
                <w:color w:val="000000"/>
                <w:sz w:val="20"/>
                <w:shd w:val="clear" w:color="auto" w:fill="FFCC99"/>
              </w:rPr>
            </w:pPr>
            <w:del w:id="1921" w:author="PCW2256" w:date="2023-06-07T10:40:00Z">
              <w:r w:rsidDel="005A5CA2">
                <w:rPr>
                  <w:rFonts w:hint="eastAsia"/>
                  <w:color w:val="000000"/>
                  <w:sz w:val="20"/>
                </w:rPr>
                <w:delText>欠席</w:delText>
              </w:r>
              <w:r w:rsidRPr="00417D35" w:rsidDel="005A5CA2">
                <w:rPr>
                  <w:rFonts w:hint="eastAsia"/>
                  <w:color w:val="000000"/>
                  <w:sz w:val="20"/>
                </w:rPr>
                <w:delText>委員名</w:delText>
              </w:r>
            </w:del>
          </w:p>
        </w:tc>
        <w:tc>
          <w:tcPr>
            <w:tcW w:w="9086" w:type="dxa"/>
            <w:gridSpan w:val="5"/>
            <w:shd w:val="clear" w:color="auto" w:fill="auto"/>
            <w:vAlign w:val="center"/>
          </w:tcPr>
          <w:p w:rsidR="00516146" w:rsidRPr="00417D35" w:rsidDel="005A5CA2" w:rsidRDefault="00516146" w:rsidP="00CE7ED4">
            <w:pPr>
              <w:spacing w:line="320" w:lineRule="exact"/>
              <w:rPr>
                <w:del w:id="1922" w:author="PCW2256" w:date="2023-06-07T10:40:00Z"/>
                <w:rFonts w:ascii="ＭＳ 明朝" w:hAnsi="ＭＳ 明朝"/>
                <w:color w:val="000000"/>
                <w:sz w:val="20"/>
              </w:rPr>
            </w:pPr>
          </w:p>
        </w:tc>
      </w:tr>
      <w:tr w:rsidR="00B2261A" w:rsidRPr="00417D35" w:rsidDel="005A5CA2" w:rsidTr="00417D35">
        <w:trPr>
          <w:del w:id="1923" w:author="PCW2256" w:date="2023-06-07T10:40:00Z"/>
        </w:trPr>
        <w:tc>
          <w:tcPr>
            <w:tcW w:w="4860" w:type="dxa"/>
            <w:gridSpan w:val="2"/>
            <w:shd w:val="clear" w:color="auto" w:fill="auto"/>
            <w:vAlign w:val="center"/>
          </w:tcPr>
          <w:p w:rsidR="00B2261A" w:rsidRPr="00417D35" w:rsidDel="005A5CA2" w:rsidRDefault="00B2261A" w:rsidP="00417D35">
            <w:pPr>
              <w:jc w:val="center"/>
              <w:rPr>
                <w:del w:id="1924" w:author="PCW2256" w:date="2023-06-07T10:40:00Z"/>
                <w:color w:val="000000"/>
                <w:sz w:val="18"/>
                <w:szCs w:val="18"/>
                <w:shd w:val="clear" w:color="auto" w:fill="FFCC99"/>
              </w:rPr>
            </w:pPr>
            <w:del w:id="1925" w:author="PCW2256" w:date="2023-06-07T10:40:00Z">
              <w:r w:rsidRPr="00417D35" w:rsidDel="005A5CA2">
                <w:rPr>
                  <w:rFonts w:hint="eastAsia"/>
                  <w:color w:val="000000"/>
                  <w:sz w:val="18"/>
                  <w:szCs w:val="18"/>
                </w:rPr>
                <w:delText>議　題</w:delText>
              </w:r>
            </w:del>
          </w:p>
        </w:tc>
        <w:tc>
          <w:tcPr>
            <w:tcW w:w="4680" w:type="dxa"/>
            <w:gridSpan w:val="3"/>
            <w:shd w:val="clear" w:color="auto" w:fill="auto"/>
            <w:vAlign w:val="center"/>
          </w:tcPr>
          <w:p w:rsidR="00B2261A" w:rsidRPr="00417D35" w:rsidDel="005A5CA2" w:rsidRDefault="00B2261A" w:rsidP="00417D35">
            <w:pPr>
              <w:jc w:val="center"/>
              <w:rPr>
                <w:del w:id="1926" w:author="PCW2256" w:date="2023-06-07T10:40:00Z"/>
                <w:color w:val="000000"/>
                <w:sz w:val="18"/>
                <w:szCs w:val="18"/>
                <w:shd w:val="clear" w:color="auto" w:fill="FFCC99"/>
              </w:rPr>
            </w:pPr>
            <w:del w:id="1927" w:author="PCW2256" w:date="2023-06-07T10:40:00Z">
              <w:r w:rsidRPr="00417D35" w:rsidDel="005A5CA2">
                <w:rPr>
                  <w:rFonts w:hint="eastAsia"/>
                  <w:color w:val="000000"/>
                  <w:sz w:val="18"/>
                  <w:szCs w:val="18"/>
                </w:rPr>
                <w:delText>主な議論の概要</w:delText>
              </w:r>
            </w:del>
          </w:p>
        </w:tc>
        <w:tc>
          <w:tcPr>
            <w:tcW w:w="1080" w:type="dxa"/>
            <w:shd w:val="clear" w:color="auto" w:fill="auto"/>
            <w:vAlign w:val="center"/>
          </w:tcPr>
          <w:p w:rsidR="00B2261A" w:rsidRPr="00417D35" w:rsidDel="005A5CA2" w:rsidRDefault="00B2261A" w:rsidP="00417D35">
            <w:pPr>
              <w:spacing w:line="240" w:lineRule="exact"/>
              <w:jc w:val="center"/>
              <w:rPr>
                <w:del w:id="1928" w:author="PCW2256" w:date="2023-06-07T10:40:00Z"/>
                <w:color w:val="000000"/>
                <w:sz w:val="18"/>
                <w:szCs w:val="18"/>
                <w:shd w:val="clear" w:color="auto" w:fill="FFCC99"/>
              </w:rPr>
            </w:pPr>
            <w:del w:id="1929" w:author="PCW2256" w:date="2023-06-07T10:40:00Z">
              <w:r w:rsidRPr="00417D35" w:rsidDel="005A5CA2">
                <w:rPr>
                  <w:rFonts w:hint="eastAsia"/>
                  <w:color w:val="000000"/>
                  <w:sz w:val="18"/>
                  <w:szCs w:val="18"/>
                </w:rPr>
                <w:delText>審議</w:delText>
              </w:r>
            </w:del>
          </w:p>
          <w:p w:rsidR="00B2261A" w:rsidRPr="00417D35" w:rsidDel="005A5CA2" w:rsidRDefault="00B2261A" w:rsidP="00417D35">
            <w:pPr>
              <w:spacing w:line="240" w:lineRule="exact"/>
              <w:jc w:val="center"/>
              <w:rPr>
                <w:del w:id="1930" w:author="PCW2256" w:date="2023-06-07T10:40:00Z"/>
                <w:rStyle w:val="9pt"/>
                <w:color w:val="000000"/>
              </w:rPr>
            </w:pPr>
            <w:del w:id="1931" w:author="PCW2256" w:date="2023-06-07T10:40:00Z">
              <w:r w:rsidRPr="00417D35" w:rsidDel="005A5CA2">
                <w:rPr>
                  <w:rStyle w:val="9pt"/>
                  <w:rFonts w:hint="eastAsia"/>
                  <w:color w:val="000000"/>
                  <w:shd w:val="clear" w:color="auto" w:fill="auto"/>
                </w:rPr>
                <w:delText>結果</w:delText>
              </w:r>
            </w:del>
          </w:p>
        </w:tc>
      </w:tr>
      <w:tr w:rsidR="00B2261A" w:rsidRPr="00417D35" w:rsidDel="005A5CA2" w:rsidTr="00417D35">
        <w:trPr>
          <w:trHeight w:val="2558"/>
          <w:del w:id="1932" w:author="PCW2256" w:date="2023-06-07T10:40:00Z"/>
        </w:trPr>
        <w:tc>
          <w:tcPr>
            <w:tcW w:w="4860" w:type="dxa"/>
            <w:gridSpan w:val="2"/>
            <w:shd w:val="clear" w:color="auto" w:fill="auto"/>
            <w:vAlign w:val="center"/>
          </w:tcPr>
          <w:p w:rsidR="00B2261A" w:rsidRPr="00417D35" w:rsidDel="005A5CA2" w:rsidRDefault="00B2261A" w:rsidP="003D6943">
            <w:pPr>
              <w:rPr>
                <w:del w:id="1933" w:author="PCW2256" w:date="2023-06-07T10:40:00Z"/>
                <w:color w:val="000000"/>
                <w:sz w:val="18"/>
                <w:szCs w:val="18"/>
              </w:rPr>
            </w:pPr>
            <w:del w:id="1934" w:author="PCW2256" w:date="2023-06-07T10:40:00Z">
              <w:r w:rsidRPr="00417D35" w:rsidDel="005A5CA2">
                <w:rPr>
                  <w:rFonts w:hint="eastAsia"/>
                  <w:color w:val="000000"/>
                  <w:sz w:val="18"/>
                  <w:szCs w:val="18"/>
                </w:rPr>
                <w:delText>＜初回審査＞</w:delText>
              </w:r>
            </w:del>
          </w:p>
          <w:p w:rsidR="00B2261A" w:rsidRPr="00417D35" w:rsidDel="005A5CA2" w:rsidRDefault="00B2261A" w:rsidP="001232DA">
            <w:pPr>
              <w:rPr>
                <w:del w:id="1935" w:author="PCW2256" w:date="2023-06-07T10:40:00Z"/>
                <w:color w:val="000000"/>
                <w:sz w:val="18"/>
                <w:szCs w:val="18"/>
              </w:rPr>
            </w:pPr>
            <w:del w:id="1936" w:author="PCW2256" w:date="2023-06-07T10:40:00Z">
              <w:r w:rsidRPr="00417D35" w:rsidDel="005A5CA2">
                <w:rPr>
                  <w:rFonts w:hint="eastAsia"/>
                  <w:color w:val="000000"/>
                  <w:sz w:val="18"/>
                  <w:szCs w:val="18"/>
                </w:rPr>
                <w:delText>（議題）</w:delText>
              </w:r>
              <w:r w:rsidRPr="00417D35" w:rsidDel="005A5CA2">
                <w:rPr>
                  <w:rFonts w:hint="eastAsia"/>
                  <w:color w:val="000000"/>
                  <w:sz w:val="18"/>
                  <w:szCs w:val="18"/>
                </w:rPr>
                <w:delText>(</w:delText>
              </w:r>
              <w:r w:rsidRPr="00417D35" w:rsidDel="005A5CA2">
                <w:rPr>
                  <w:rFonts w:hint="eastAsia"/>
                  <w:color w:val="000000"/>
                  <w:sz w:val="18"/>
                  <w:szCs w:val="18"/>
                </w:rPr>
                <w:delText>以下の事項を含むこと</w:delText>
              </w:r>
              <w:r w:rsidRPr="00417D35" w:rsidDel="005A5CA2">
                <w:rPr>
                  <w:rFonts w:hint="eastAsia"/>
                  <w:color w:val="000000"/>
                  <w:sz w:val="18"/>
                  <w:szCs w:val="18"/>
                </w:rPr>
                <w:delText>)</w:delText>
              </w:r>
            </w:del>
          </w:p>
          <w:p w:rsidR="00B2261A" w:rsidRPr="00417D35" w:rsidDel="005A5CA2" w:rsidRDefault="00B2261A" w:rsidP="001232DA">
            <w:pPr>
              <w:rPr>
                <w:del w:id="1937" w:author="PCW2256" w:date="2023-06-07T10:40:00Z"/>
                <w:color w:val="000000"/>
                <w:sz w:val="18"/>
                <w:szCs w:val="18"/>
              </w:rPr>
            </w:pPr>
            <w:del w:id="1938" w:author="PCW2256" w:date="2023-06-07T10:40:00Z">
              <w:r w:rsidRPr="00417D35" w:rsidDel="005A5CA2">
                <w:rPr>
                  <w:rFonts w:hint="eastAsia"/>
                  <w:color w:val="000000"/>
                  <w:sz w:val="18"/>
                  <w:szCs w:val="18"/>
                </w:rPr>
                <w:delText>・成分記号</w:delText>
              </w:r>
              <w:r w:rsidRPr="00417D35" w:rsidDel="005A5CA2">
                <w:rPr>
                  <w:rFonts w:hint="eastAsia"/>
                  <w:color w:val="000000"/>
                  <w:sz w:val="18"/>
                  <w:szCs w:val="18"/>
                </w:rPr>
                <w:delText>(</w:delText>
              </w:r>
              <w:r w:rsidRPr="00417D35" w:rsidDel="005A5CA2">
                <w:rPr>
                  <w:rFonts w:hint="eastAsia"/>
                  <w:color w:val="000000"/>
                  <w:sz w:val="18"/>
                  <w:szCs w:val="18"/>
                </w:rPr>
                <w:delText>付されている場合一般名も</w:delText>
              </w:r>
              <w:r w:rsidRPr="00417D35" w:rsidDel="005A5CA2">
                <w:rPr>
                  <w:rFonts w:hint="eastAsia"/>
                  <w:color w:val="000000"/>
                  <w:sz w:val="18"/>
                  <w:szCs w:val="18"/>
                </w:rPr>
                <w:delText>)</w:delText>
              </w:r>
            </w:del>
          </w:p>
          <w:p w:rsidR="00B2261A" w:rsidRPr="00417D35" w:rsidDel="005A5CA2" w:rsidRDefault="00B2261A" w:rsidP="003D6943">
            <w:pPr>
              <w:rPr>
                <w:del w:id="1939" w:author="PCW2256" w:date="2023-06-07T10:40:00Z"/>
                <w:color w:val="000000"/>
                <w:sz w:val="18"/>
                <w:szCs w:val="18"/>
              </w:rPr>
            </w:pPr>
            <w:del w:id="1940" w:author="PCW2256" w:date="2023-06-07T10:40:00Z">
              <w:r w:rsidRPr="00417D35" w:rsidDel="005A5CA2">
                <w:rPr>
                  <w:rFonts w:hint="eastAsia"/>
                  <w:color w:val="000000"/>
                  <w:sz w:val="18"/>
                  <w:szCs w:val="18"/>
                </w:rPr>
                <w:delText>・開発の相</w:delText>
              </w:r>
            </w:del>
          </w:p>
          <w:p w:rsidR="00B2261A" w:rsidRPr="00417D35" w:rsidDel="005A5CA2" w:rsidRDefault="00B2261A" w:rsidP="003D6943">
            <w:pPr>
              <w:rPr>
                <w:del w:id="1941" w:author="PCW2256" w:date="2023-06-07T10:40:00Z"/>
                <w:color w:val="000000"/>
                <w:sz w:val="18"/>
                <w:szCs w:val="18"/>
              </w:rPr>
            </w:pPr>
            <w:del w:id="1942" w:author="PCW2256" w:date="2023-06-07T10:40:00Z">
              <w:r w:rsidRPr="00417D35" w:rsidDel="005A5CA2">
                <w:rPr>
                  <w:rFonts w:hint="eastAsia"/>
                  <w:color w:val="000000"/>
                  <w:sz w:val="18"/>
                  <w:szCs w:val="18"/>
                </w:rPr>
                <w:delText>・対象疾患名</w:delText>
              </w:r>
            </w:del>
          </w:p>
          <w:p w:rsidR="00B2261A" w:rsidRPr="00417D35" w:rsidDel="005A5CA2" w:rsidRDefault="00B2261A" w:rsidP="003D6943">
            <w:pPr>
              <w:rPr>
                <w:del w:id="1943" w:author="PCW2256" w:date="2023-06-07T10:40:00Z"/>
                <w:color w:val="000000"/>
                <w:sz w:val="18"/>
                <w:szCs w:val="18"/>
              </w:rPr>
            </w:pPr>
            <w:del w:id="1944" w:author="PCW2256" w:date="2023-06-07T10:40:00Z">
              <w:r w:rsidRPr="00417D35" w:rsidDel="005A5CA2">
                <w:rPr>
                  <w:rFonts w:hint="eastAsia"/>
                  <w:color w:val="000000"/>
                  <w:sz w:val="18"/>
                  <w:szCs w:val="18"/>
                </w:rPr>
                <w:delText>・治験依頼者名</w:delText>
              </w:r>
            </w:del>
          </w:p>
        </w:tc>
        <w:tc>
          <w:tcPr>
            <w:tcW w:w="4680" w:type="dxa"/>
            <w:gridSpan w:val="3"/>
            <w:shd w:val="clear" w:color="auto" w:fill="auto"/>
            <w:vAlign w:val="center"/>
          </w:tcPr>
          <w:p w:rsidR="00B2261A" w:rsidRPr="00417D35" w:rsidDel="005A5CA2" w:rsidRDefault="00B2261A" w:rsidP="00417D35">
            <w:pPr>
              <w:tabs>
                <w:tab w:val="left" w:pos="7740"/>
              </w:tabs>
              <w:spacing w:line="300" w:lineRule="exact"/>
              <w:rPr>
                <w:del w:id="1945" w:author="PCW2256" w:date="2023-06-07T10:40:00Z"/>
                <w:rFonts w:ascii="ＭＳ 明朝" w:hAnsi="ＭＳ 明朝"/>
                <w:color w:val="000000"/>
                <w:sz w:val="18"/>
                <w:szCs w:val="18"/>
              </w:rPr>
            </w:pPr>
          </w:p>
        </w:tc>
        <w:tc>
          <w:tcPr>
            <w:tcW w:w="1080" w:type="dxa"/>
            <w:shd w:val="clear" w:color="auto" w:fill="auto"/>
            <w:vAlign w:val="center"/>
          </w:tcPr>
          <w:p w:rsidR="00B2261A" w:rsidRPr="00417D35" w:rsidDel="005A5CA2" w:rsidRDefault="00B2261A" w:rsidP="00417D35">
            <w:pPr>
              <w:jc w:val="center"/>
              <w:rPr>
                <w:del w:id="1946" w:author="PCW2256" w:date="2023-06-07T10:40:00Z"/>
                <w:color w:val="000000"/>
                <w:sz w:val="18"/>
                <w:szCs w:val="18"/>
              </w:rPr>
            </w:pPr>
          </w:p>
        </w:tc>
      </w:tr>
      <w:tr w:rsidR="00B2261A" w:rsidRPr="00417D35" w:rsidDel="005A5CA2" w:rsidTr="00417D35">
        <w:trPr>
          <w:trHeight w:val="2331"/>
          <w:del w:id="1947" w:author="PCW2256" w:date="2023-06-07T10:40:00Z"/>
        </w:trPr>
        <w:tc>
          <w:tcPr>
            <w:tcW w:w="4860" w:type="dxa"/>
            <w:gridSpan w:val="2"/>
            <w:shd w:val="clear" w:color="auto" w:fill="auto"/>
            <w:vAlign w:val="center"/>
          </w:tcPr>
          <w:p w:rsidR="00B2261A" w:rsidRPr="00417D35" w:rsidDel="005A5CA2" w:rsidRDefault="00B2261A" w:rsidP="003D6943">
            <w:pPr>
              <w:rPr>
                <w:del w:id="1948" w:author="PCW2256" w:date="2023-06-07T10:40:00Z"/>
                <w:color w:val="000000"/>
                <w:sz w:val="18"/>
                <w:szCs w:val="18"/>
              </w:rPr>
            </w:pPr>
            <w:del w:id="1949" w:author="PCW2256" w:date="2023-06-07T10:40:00Z">
              <w:r w:rsidRPr="00417D35" w:rsidDel="005A5CA2">
                <w:rPr>
                  <w:rFonts w:hint="eastAsia"/>
                  <w:color w:val="000000"/>
                  <w:sz w:val="18"/>
                  <w:szCs w:val="18"/>
                </w:rPr>
                <w:delText>＜継続審査＞</w:delText>
              </w:r>
            </w:del>
          </w:p>
          <w:p w:rsidR="00B2261A" w:rsidRPr="00417D35" w:rsidDel="005A5CA2" w:rsidRDefault="00B2261A" w:rsidP="001232DA">
            <w:pPr>
              <w:rPr>
                <w:del w:id="1950" w:author="PCW2256" w:date="2023-06-07T10:40:00Z"/>
                <w:color w:val="000000"/>
                <w:sz w:val="18"/>
                <w:szCs w:val="18"/>
              </w:rPr>
            </w:pPr>
            <w:del w:id="1951" w:author="PCW2256" w:date="2023-06-07T10:40:00Z">
              <w:r w:rsidRPr="00417D35" w:rsidDel="005A5CA2">
                <w:rPr>
                  <w:rFonts w:hint="eastAsia"/>
                  <w:color w:val="000000"/>
                  <w:sz w:val="18"/>
                  <w:szCs w:val="18"/>
                </w:rPr>
                <w:delText>（治験課題名）</w:delText>
              </w:r>
              <w:r w:rsidRPr="00417D35" w:rsidDel="005A5CA2">
                <w:rPr>
                  <w:rFonts w:hint="eastAsia"/>
                  <w:color w:val="000000"/>
                  <w:sz w:val="18"/>
                  <w:szCs w:val="18"/>
                </w:rPr>
                <w:delText>(</w:delText>
              </w:r>
              <w:r w:rsidRPr="00417D35" w:rsidDel="005A5CA2">
                <w:rPr>
                  <w:rFonts w:hint="eastAsia"/>
                  <w:color w:val="000000"/>
                  <w:sz w:val="18"/>
                  <w:szCs w:val="18"/>
                </w:rPr>
                <w:delText>以下の事項を含むこと</w:delText>
              </w:r>
              <w:r w:rsidRPr="00417D35" w:rsidDel="005A5CA2">
                <w:rPr>
                  <w:rFonts w:hint="eastAsia"/>
                  <w:color w:val="000000"/>
                  <w:sz w:val="18"/>
                  <w:szCs w:val="18"/>
                </w:rPr>
                <w:delText>)</w:delText>
              </w:r>
            </w:del>
          </w:p>
          <w:p w:rsidR="00B2261A" w:rsidRPr="00417D35" w:rsidDel="005A5CA2" w:rsidRDefault="00B2261A" w:rsidP="001232DA">
            <w:pPr>
              <w:rPr>
                <w:del w:id="1952" w:author="PCW2256" w:date="2023-06-07T10:40:00Z"/>
                <w:color w:val="000000"/>
                <w:sz w:val="18"/>
                <w:szCs w:val="18"/>
              </w:rPr>
            </w:pPr>
            <w:del w:id="1953" w:author="PCW2256" w:date="2023-06-07T10:40:00Z">
              <w:r w:rsidRPr="00417D35" w:rsidDel="005A5CA2">
                <w:rPr>
                  <w:rFonts w:hint="eastAsia"/>
                  <w:color w:val="000000"/>
                  <w:sz w:val="18"/>
                  <w:szCs w:val="18"/>
                </w:rPr>
                <w:delText>・成分記号</w:delText>
              </w:r>
              <w:r w:rsidRPr="00417D35" w:rsidDel="005A5CA2">
                <w:rPr>
                  <w:rFonts w:hint="eastAsia"/>
                  <w:color w:val="000000"/>
                  <w:sz w:val="18"/>
                  <w:szCs w:val="18"/>
                </w:rPr>
                <w:delText>(</w:delText>
              </w:r>
              <w:r w:rsidRPr="00417D35" w:rsidDel="005A5CA2">
                <w:rPr>
                  <w:rFonts w:hint="eastAsia"/>
                  <w:color w:val="000000"/>
                  <w:sz w:val="18"/>
                  <w:szCs w:val="18"/>
                </w:rPr>
                <w:delText>付されている場合一般名も</w:delText>
              </w:r>
              <w:r w:rsidRPr="00417D35" w:rsidDel="005A5CA2">
                <w:rPr>
                  <w:rFonts w:hint="eastAsia"/>
                  <w:color w:val="000000"/>
                  <w:sz w:val="18"/>
                  <w:szCs w:val="18"/>
                </w:rPr>
                <w:delText>)</w:delText>
              </w:r>
            </w:del>
          </w:p>
          <w:p w:rsidR="00B2261A" w:rsidRPr="00417D35" w:rsidDel="005A5CA2" w:rsidRDefault="00B2261A" w:rsidP="00322F72">
            <w:pPr>
              <w:rPr>
                <w:del w:id="1954" w:author="PCW2256" w:date="2023-06-07T10:40:00Z"/>
                <w:color w:val="000000"/>
                <w:sz w:val="18"/>
                <w:szCs w:val="18"/>
              </w:rPr>
            </w:pPr>
            <w:del w:id="1955" w:author="PCW2256" w:date="2023-06-07T10:40:00Z">
              <w:r w:rsidRPr="00417D35" w:rsidDel="005A5CA2">
                <w:rPr>
                  <w:rFonts w:hint="eastAsia"/>
                  <w:color w:val="000000"/>
                  <w:sz w:val="18"/>
                  <w:szCs w:val="18"/>
                </w:rPr>
                <w:delText>・開発の相</w:delText>
              </w:r>
            </w:del>
          </w:p>
          <w:p w:rsidR="00B2261A" w:rsidRPr="00417D35" w:rsidDel="005A5CA2" w:rsidRDefault="00B2261A" w:rsidP="00322F72">
            <w:pPr>
              <w:rPr>
                <w:del w:id="1956" w:author="PCW2256" w:date="2023-06-07T10:40:00Z"/>
                <w:color w:val="000000"/>
                <w:sz w:val="18"/>
                <w:szCs w:val="18"/>
              </w:rPr>
            </w:pPr>
            <w:del w:id="1957" w:author="PCW2256" w:date="2023-06-07T10:40:00Z">
              <w:r w:rsidRPr="00417D35" w:rsidDel="005A5CA2">
                <w:rPr>
                  <w:rFonts w:hint="eastAsia"/>
                  <w:color w:val="000000"/>
                  <w:sz w:val="18"/>
                  <w:szCs w:val="18"/>
                </w:rPr>
                <w:delText>・対象疾患名</w:delText>
              </w:r>
            </w:del>
          </w:p>
          <w:p w:rsidR="00B2261A" w:rsidRPr="00417D35" w:rsidDel="005A5CA2" w:rsidRDefault="00B2261A" w:rsidP="00322F72">
            <w:pPr>
              <w:rPr>
                <w:del w:id="1958" w:author="PCW2256" w:date="2023-06-07T10:40:00Z"/>
                <w:color w:val="000000"/>
                <w:sz w:val="18"/>
                <w:szCs w:val="18"/>
              </w:rPr>
            </w:pPr>
            <w:del w:id="1959" w:author="PCW2256" w:date="2023-06-07T10:40:00Z">
              <w:r w:rsidRPr="00417D35" w:rsidDel="005A5CA2">
                <w:rPr>
                  <w:rFonts w:hint="eastAsia"/>
                  <w:color w:val="000000"/>
                  <w:sz w:val="18"/>
                  <w:szCs w:val="18"/>
                </w:rPr>
                <w:delText>・治験依頼者名</w:delText>
              </w:r>
            </w:del>
          </w:p>
        </w:tc>
        <w:tc>
          <w:tcPr>
            <w:tcW w:w="4680" w:type="dxa"/>
            <w:gridSpan w:val="3"/>
            <w:shd w:val="clear" w:color="auto" w:fill="auto"/>
            <w:vAlign w:val="center"/>
          </w:tcPr>
          <w:p w:rsidR="00B2261A" w:rsidRPr="00417D35" w:rsidDel="005A5CA2" w:rsidRDefault="00B2261A" w:rsidP="00417D35">
            <w:pPr>
              <w:spacing w:line="300" w:lineRule="exact"/>
              <w:rPr>
                <w:del w:id="1960" w:author="PCW2256" w:date="2023-06-07T10:40:00Z"/>
                <w:color w:val="000000"/>
                <w:sz w:val="18"/>
                <w:szCs w:val="18"/>
              </w:rPr>
            </w:pPr>
          </w:p>
        </w:tc>
        <w:tc>
          <w:tcPr>
            <w:tcW w:w="1080" w:type="dxa"/>
            <w:shd w:val="clear" w:color="auto" w:fill="auto"/>
            <w:vAlign w:val="center"/>
          </w:tcPr>
          <w:p w:rsidR="00B2261A" w:rsidRPr="00417D35" w:rsidDel="005A5CA2" w:rsidRDefault="00B2261A" w:rsidP="00417D35">
            <w:pPr>
              <w:jc w:val="center"/>
              <w:rPr>
                <w:del w:id="1961" w:author="PCW2256" w:date="2023-06-07T10:40:00Z"/>
                <w:color w:val="000000"/>
                <w:sz w:val="18"/>
                <w:szCs w:val="18"/>
              </w:rPr>
            </w:pPr>
          </w:p>
        </w:tc>
      </w:tr>
    </w:tbl>
    <w:p w:rsidR="00B2261A" w:rsidRPr="00855839" w:rsidDel="005A5CA2" w:rsidRDefault="00B2261A">
      <w:pPr>
        <w:tabs>
          <w:tab w:val="num" w:pos="420"/>
        </w:tabs>
        <w:autoSpaceDE w:val="0"/>
        <w:autoSpaceDN w:val="0"/>
        <w:ind w:leftChars="100" w:left="630" w:hanging="420"/>
        <w:rPr>
          <w:del w:id="1962" w:author="PCW2256" w:date="2023-06-07T10:40:00Z"/>
          <w:rFonts w:ascii="ＭＳ 明朝" w:hAnsi="ＭＳ 明朝"/>
          <w:color w:val="000000"/>
        </w:rPr>
      </w:pPr>
    </w:p>
    <w:p w:rsidR="00B2261A" w:rsidRPr="00855839" w:rsidDel="005A5CA2" w:rsidRDefault="00B2261A">
      <w:pPr>
        <w:tabs>
          <w:tab w:val="num" w:pos="420"/>
        </w:tabs>
        <w:autoSpaceDE w:val="0"/>
        <w:autoSpaceDN w:val="0"/>
        <w:ind w:leftChars="100" w:left="630" w:hanging="420"/>
        <w:rPr>
          <w:del w:id="1963" w:author="PCW2256" w:date="2023-06-07T10:40:00Z"/>
          <w:rFonts w:ascii="ＭＳ 明朝" w:hAnsi="ＭＳ 明朝"/>
          <w:color w:val="000000"/>
        </w:rPr>
        <w:sectPr w:rsidR="00B2261A" w:rsidRPr="00855839" w:rsidDel="005A5CA2">
          <w:headerReference w:type="default" r:id="rId29"/>
          <w:pgSz w:w="11906" w:h="16838"/>
          <w:pgMar w:top="1985" w:right="1701" w:bottom="1701" w:left="1701" w:header="851" w:footer="992" w:gutter="0"/>
          <w:cols w:space="425"/>
          <w:docGrid w:type="lines" w:linePitch="360"/>
        </w:sectPr>
      </w:pPr>
    </w:p>
    <w:p w:rsidR="00704DC6" w:rsidRPr="00855839" w:rsidDel="00704DC6" w:rsidRDefault="00704DC6">
      <w:pPr>
        <w:autoSpaceDE w:val="0"/>
        <w:autoSpaceDN w:val="0"/>
        <w:spacing w:line="0" w:lineRule="atLeast"/>
        <w:jc w:val="right"/>
        <w:rPr>
          <w:del w:id="1964" w:author="PCW2256" w:date="2023-06-07T11:38:00Z"/>
          <w:color w:val="000000"/>
        </w:rPr>
      </w:pPr>
      <w:del w:id="1965" w:author="PCW2256" w:date="2023-06-07T11:38:00Z">
        <w:r w:rsidRPr="00855839" w:rsidDel="00704DC6">
          <w:rPr>
            <w:color w:val="000000"/>
          </w:rPr>
          <w:delText>西暦　　　　年　　月　　日</w:delText>
        </w:r>
      </w:del>
    </w:p>
    <w:p w:rsidR="00704DC6" w:rsidRPr="00855839" w:rsidDel="00704DC6" w:rsidRDefault="00704DC6">
      <w:pPr>
        <w:pStyle w:val="a3"/>
        <w:tabs>
          <w:tab w:val="clear" w:pos="4252"/>
          <w:tab w:val="clear" w:pos="8504"/>
          <w:tab w:val="left" w:pos="-1800"/>
        </w:tabs>
        <w:rPr>
          <w:del w:id="1966" w:author="PCW2256" w:date="2023-06-07T11:38:00Z"/>
          <w:color w:val="000000"/>
        </w:rPr>
      </w:pPr>
    </w:p>
    <w:p w:rsidR="00704DC6" w:rsidRPr="00855839" w:rsidDel="00704DC6" w:rsidRDefault="00704DC6">
      <w:pPr>
        <w:tabs>
          <w:tab w:val="left" w:pos="-1800"/>
        </w:tabs>
        <w:jc w:val="center"/>
        <w:rPr>
          <w:del w:id="1967" w:author="PCW2256" w:date="2023-06-07T11:38:00Z"/>
          <w:b/>
          <w:color w:val="000000"/>
          <w:sz w:val="28"/>
        </w:rPr>
      </w:pPr>
      <w:del w:id="1968" w:author="PCW2256" w:date="2023-06-07T11:38:00Z">
        <w:r w:rsidRPr="00855839" w:rsidDel="00704DC6">
          <w:rPr>
            <w:b/>
            <w:color w:val="000000"/>
            <w:sz w:val="28"/>
          </w:rPr>
          <w:delText>治験審査委員会</w:delText>
        </w:r>
        <w:r w:rsidRPr="00855839" w:rsidDel="00704DC6">
          <w:rPr>
            <w:b/>
            <w:color w:val="000000"/>
            <w:sz w:val="28"/>
          </w:rPr>
          <w:delText xml:space="preserve"> </w:delText>
        </w:r>
        <w:r w:rsidRPr="00855839" w:rsidDel="00704DC6">
          <w:rPr>
            <w:b/>
            <w:color w:val="000000"/>
            <w:sz w:val="28"/>
          </w:rPr>
          <w:delText>委員委嘱書</w:delText>
        </w:r>
      </w:del>
    </w:p>
    <w:p w:rsidR="00704DC6" w:rsidRPr="00855839" w:rsidDel="00704DC6" w:rsidRDefault="00704DC6">
      <w:pPr>
        <w:tabs>
          <w:tab w:val="left" w:pos="-1800"/>
        </w:tabs>
        <w:rPr>
          <w:del w:id="1969" w:author="PCW2256" w:date="2023-06-07T11:38:00Z"/>
          <w:color w:val="000000"/>
        </w:rPr>
      </w:pPr>
    </w:p>
    <w:p w:rsidR="00704DC6" w:rsidRPr="00855839" w:rsidDel="00704DC6" w:rsidRDefault="00704DC6">
      <w:pPr>
        <w:tabs>
          <w:tab w:val="left" w:pos="-1800"/>
        </w:tabs>
        <w:rPr>
          <w:del w:id="1970" w:author="PCW2256" w:date="2023-06-07T11:38:00Z"/>
          <w:color w:val="000000"/>
        </w:rPr>
      </w:pPr>
      <w:del w:id="1971" w:author="PCW2256" w:date="2023-06-07T11:38:00Z">
        <w:r w:rsidRPr="00855839" w:rsidDel="00704DC6">
          <w:rPr>
            <w:color w:val="000000"/>
          </w:rPr>
          <w:delText>（所属機関名）</w:delText>
        </w:r>
      </w:del>
    </w:p>
    <w:p w:rsidR="00704DC6" w:rsidRPr="00855839" w:rsidDel="00704DC6" w:rsidRDefault="00704DC6">
      <w:pPr>
        <w:pStyle w:val="a3"/>
        <w:tabs>
          <w:tab w:val="clear" w:pos="4252"/>
          <w:tab w:val="clear" w:pos="8504"/>
          <w:tab w:val="left" w:pos="-1800"/>
        </w:tabs>
        <w:rPr>
          <w:del w:id="1972" w:author="PCW2256" w:date="2023-06-07T11:38:00Z"/>
          <w:color w:val="000000"/>
        </w:rPr>
      </w:pPr>
      <w:del w:id="1973" w:author="PCW2256" w:date="2023-06-07T11:38:00Z">
        <w:r w:rsidRPr="00855839" w:rsidDel="00704DC6">
          <w:rPr>
            <w:color w:val="000000"/>
          </w:rPr>
          <w:delText xml:space="preserve">  </w:delText>
        </w:r>
        <w:r w:rsidRPr="00855839" w:rsidDel="00704DC6">
          <w:rPr>
            <w:color w:val="000000"/>
          </w:rPr>
          <w:delText>（</w:delText>
        </w:r>
        <w:r w:rsidRPr="00855839" w:rsidDel="00704DC6">
          <w:rPr>
            <w:color w:val="000000"/>
          </w:rPr>
          <w:delText xml:space="preserve"> </w:delText>
        </w:r>
        <w:r w:rsidRPr="00855839" w:rsidDel="00704DC6">
          <w:rPr>
            <w:color w:val="000000"/>
          </w:rPr>
          <w:delText xml:space="preserve">　委嘱する委員の氏名</w:delText>
        </w:r>
        <w:r w:rsidRPr="00855839" w:rsidDel="00704DC6">
          <w:rPr>
            <w:color w:val="000000"/>
          </w:rPr>
          <w:delText xml:space="preserve"> </w:delText>
        </w:r>
        <w:r w:rsidRPr="00855839" w:rsidDel="00704DC6">
          <w:rPr>
            <w:color w:val="000000"/>
          </w:rPr>
          <w:delText>）</w:delText>
        </w:r>
        <w:r w:rsidRPr="00855839" w:rsidDel="00704DC6">
          <w:rPr>
            <w:color w:val="000000"/>
          </w:rPr>
          <w:delText xml:space="preserve"> </w:delText>
        </w:r>
        <w:r w:rsidRPr="00855839" w:rsidDel="00704DC6">
          <w:rPr>
            <w:color w:val="000000"/>
          </w:rPr>
          <w:delText>殿</w:delText>
        </w:r>
      </w:del>
    </w:p>
    <w:p w:rsidR="00704DC6" w:rsidRPr="00855839" w:rsidDel="00704DC6" w:rsidRDefault="00704DC6">
      <w:pPr>
        <w:pStyle w:val="a3"/>
        <w:tabs>
          <w:tab w:val="clear" w:pos="4252"/>
          <w:tab w:val="clear" w:pos="8504"/>
          <w:tab w:val="left" w:pos="-1800"/>
        </w:tabs>
        <w:rPr>
          <w:del w:id="1974" w:author="PCW2256" w:date="2023-06-07T11:38:00Z"/>
          <w:color w:val="000000"/>
        </w:rPr>
      </w:pPr>
    </w:p>
    <w:p w:rsidR="00704DC6" w:rsidRPr="00855839" w:rsidDel="00704DC6" w:rsidRDefault="00704DC6" w:rsidP="002D34DB">
      <w:pPr>
        <w:ind w:leftChars="1600" w:left="3360" w:firstLineChars="200" w:firstLine="480"/>
        <w:rPr>
          <w:del w:id="1975" w:author="PCW2256" w:date="2023-06-07T11:38:00Z"/>
          <w:color w:val="000000"/>
          <w:sz w:val="24"/>
        </w:rPr>
      </w:pPr>
      <w:del w:id="1976" w:author="PCW2256" w:date="2023-06-07T11:38:00Z">
        <w:r w:rsidRPr="00227304" w:rsidDel="00704DC6">
          <w:rPr>
            <w:rFonts w:hint="eastAsia"/>
            <w:noProof/>
            <w:color w:val="000000"/>
            <w:sz w:val="24"/>
          </w:rPr>
          <w:delText>公益社団法人鹿児島共済会　南風病院</w:delText>
        </w:r>
      </w:del>
    </w:p>
    <w:p w:rsidR="00704DC6" w:rsidRPr="00855839" w:rsidDel="00704DC6" w:rsidRDefault="00704DC6">
      <w:pPr>
        <w:tabs>
          <w:tab w:val="left" w:pos="-1800"/>
          <w:tab w:val="left" w:pos="5040"/>
        </w:tabs>
        <w:ind w:leftChars="2250" w:left="4725" w:firstLineChars="100" w:firstLine="240"/>
        <w:rPr>
          <w:del w:id="1977" w:author="PCW2256" w:date="2023-06-07T11:38:00Z"/>
          <w:color w:val="000000"/>
          <w:sz w:val="18"/>
        </w:rPr>
      </w:pPr>
      <w:del w:id="1978" w:author="PCW2256" w:date="2023-06-07T11:38:00Z">
        <w:r w:rsidRPr="00855839" w:rsidDel="00704DC6">
          <w:rPr>
            <w:color w:val="000000"/>
            <w:sz w:val="24"/>
          </w:rPr>
          <w:delText>院</w:delText>
        </w:r>
        <w:r w:rsidRPr="00855839" w:rsidDel="00704DC6">
          <w:rPr>
            <w:color w:val="000000"/>
            <w:sz w:val="24"/>
          </w:rPr>
          <w:delText xml:space="preserve"> </w:delText>
        </w:r>
        <w:r w:rsidRPr="00855839" w:rsidDel="00704DC6">
          <w:rPr>
            <w:color w:val="000000"/>
            <w:sz w:val="24"/>
          </w:rPr>
          <w:delText xml:space="preserve">長　</w:delText>
        </w:r>
        <w:r w:rsidRPr="00855839" w:rsidDel="00704DC6">
          <w:rPr>
            <w:color w:val="000000"/>
            <w:sz w:val="24"/>
          </w:rPr>
          <w:delText xml:space="preserve"> </w:delText>
        </w:r>
      </w:del>
      <w:del w:id="1979" w:author="PCW2256" w:date="2023-06-01T15:49:00Z">
        <w:r w:rsidDel="00AC521D">
          <w:rPr>
            <w:rFonts w:hint="eastAsia"/>
            <w:color w:val="000000"/>
            <w:sz w:val="24"/>
          </w:rPr>
          <w:delText>福永　秀敏</w:delText>
        </w:r>
      </w:del>
      <w:del w:id="1980" w:author="PCW2256" w:date="2023-06-07T11:38:00Z">
        <w:r w:rsidRPr="00855839" w:rsidDel="00704DC6">
          <w:rPr>
            <w:color w:val="000000"/>
            <w:sz w:val="24"/>
          </w:rPr>
          <w:delText xml:space="preserve">　</w:delText>
        </w:r>
        <w:r w:rsidRPr="00855839" w:rsidDel="00704DC6">
          <w:rPr>
            <w:rFonts w:hint="eastAsia"/>
            <w:color w:val="000000"/>
            <w:sz w:val="24"/>
          </w:rPr>
          <w:delText xml:space="preserve">　　　　</w:delText>
        </w:r>
        <w:r w:rsidRPr="00855839" w:rsidDel="00704DC6">
          <w:rPr>
            <w:color w:val="000000"/>
            <w:sz w:val="18"/>
          </w:rPr>
          <w:delText>印</w:delText>
        </w:r>
      </w:del>
    </w:p>
    <w:p w:rsidR="00704DC6" w:rsidRPr="00855839" w:rsidDel="00704DC6" w:rsidRDefault="00704DC6">
      <w:pPr>
        <w:pStyle w:val="a3"/>
        <w:tabs>
          <w:tab w:val="clear" w:pos="4252"/>
          <w:tab w:val="clear" w:pos="8504"/>
          <w:tab w:val="left" w:pos="-1800"/>
        </w:tabs>
        <w:rPr>
          <w:del w:id="1981" w:author="PCW2256" w:date="2023-06-07T11:38:00Z"/>
          <w:color w:val="000000"/>
        </w:rPr>
      </w:pPr>
    </w:p>
    <w:p w:rsidR="00704DC6" w:rsidRPr="00855839" w:rsidDel="00704DC6" w:rsidRDefault="00704DC6">
      <w:pPr>
        <w:pStyle w:val="a3"/>
        <w:tabs>
          <w:tab w:val="clear" w:pos="4252"/>
          <w:tab w:val="clear" w:pos="8504"/>
          <w:tab w:val="left" w:pos="-1800"/>
        </w:tabs>
        <w:rPr>
          <w:del w:id="1982" w:author="PCW2256" w:date="2023-06-07T11:38:00Z"/>
          <w:color w:val="000000"/>
        </w:rPr>
      </w:pPr>
      <w:del w:id="1983" w:author="PCW2256" w:date="2023-06-07T11:38:00Z">
        <w:r w:rsidRPr="00227304" w:rsidDel="00704DC6">
          <w:rPr>
            <w:rFonts w:hint="eastAsia"/>
            <w:noProof/>
            <w:color w:val="000000"/>
          </w:rPr>
          <w:delText>公益社団法人鹿児島共済会　南風病院</w:delText>
        </w:r>
        <w:r w:rsidRPr="00855839" w:rsidDel="00704DC6">
          <w:rPr>
            <w:color w:val="000000"/>
          </w:rPr>
          <w:delText>治験審査委員会</w:delText>
        </w:r>
        <w:r w:rsidRPr="00855839" w:rsidDel="00704DC6">
          <w:rPr>
            <w:rFonts w:hint="eastAsia"/>
            <w:color w:val="000000"/>
          </w:rPr>
          <w:delText>における、</w:delText>
        </w:r>
        <w:r w:rsidRPr="00855839" w:rsidDel="00704DC6">
          <w:rPr>
            <w:color w:val="000000"/>
          </w:rPr>
          <w:delText>GCP</w:delText>
        </w:r>
        <w:r w:rsidRPr="00855839" w:rsidDel="00704DC6">
          <w:rPr>
            <w:color w:val="000000"/>
          </w:rPr>
          <w:delText>省令第</w:delText>
        </w:r>
        <w:r w:rsidRPr="00855839" w:rsidDel="00704DC6">
          <w:rPr>
            <w:color w:val="000000"/>
          </w:rPr>
          <w:delText>28</w:delText>
        </w:r>
        <w:r w:rsidRPr="00855839" w:rsidDel="00704DC6">
          <w:rPr>
            <w:color w:val="000000"/>
          </w:rPr>
          <w:delText>条第</w:delText>
        </w:r>
        <w:r w:rsidRPr="00855839" w:rsidDel="00704DC6">
          <w:rPr>
            <w:color w:val="000000"/>
          </w:rPr>
          <w:delText>1</w:delText>
        </w:r>
        <w:r w:rsidRPr="00855839" w:rsidDel="00704DC6">
          <w:rPr>
            <w:color w:val="000000"/>
          </w:rPr>
          <w:delText>項第</w:delText>
        </w:r>
        <w:r w:rsidRPr="00855839" w:rsidDel="00704DC6">
          <w:rPr>
            <w:rFonts w:ascii="ＭＳ 明朝" w:hAnsi="ＭＳ 明朝"/>
            <w:color w:val="000000"/>
          </w:rPr>
          <w:delText>○</w:delText>
        </w:r>
        <w:r w:rsidRPr="00855839" w:rsidDel="00704DC6">
          <w:rPr>
            <w:color w:val="000000"/>
          </w:rPr>
          <w:delText>号委員を</w:delText>
        </w:r>
        <w:r w:rsidRPr="00855839" w:rsidDel="00704DC6">
          <w:rPr>
            <w:rFonts w:hint="eastAsia"/>
            <w:color w:val="000000"/>
          </w:rPr>
          <w:delText>委嘱いたしたく、ご承諾くださるようお願い申し上げます。</w:delText>
        </w:r>
      </w:del>
    </w:p>
    <w:p w:rsidR="00704DC6" w:rsidRPr="00855839" w:rsidDel="00704DC6" w:rsidRDefault="00704DC6">
      <w:pPr>
        <w:pStyle w:val="a3"/>
        <w:tabs>
          <w:tab w:val="clear" w:pos="4252"/>
          <w:tab w:val="clear" w:pos="8504"/>
          <w:tab w:val="left" w:pos="-1800"/>
        </w:tabs>
        <w:rPr>
          <w:del w:id="1984" w:author="PCW2256" w:date="2023-06-07T11:38:00Z"/>
          <w:color w:val="000000"/>
        </w:rPr>
      </w:pPr>
      <w:del w:id="1985" w:author="PCW2256" w:date="2023-06-07T11:38:00Z">
        <w:r w:rsidRPr="00855839" w:rsidDel="00704DC6">
          <w:rPr>
            <w:rFonts w:hint="eastAsia"/>
            <w:color w:val="000000"/>
          </w:rPr>
          <w:delText>GCP</w:delText>
        </w:r>
        <w:r w:rsidRPr="00855839" w:rsidDel="00704DC6">
          <w:rPr>
            <w:rFonts w:hint="eastAsia"/>
            <w:color w:val="000000"/>
          </w:rPr>
          <w:delText>省令第</w:delText>
        </w:r>
        <w:r w:rsidRPr="00855839" w:rsidDel="00704DC6">
          <w:rPr>
            <w:rFonts w:hint="eastAsia"/>
            <w:color w:val="000000"/>
          </w:rPr>
          <w:delText>28</w:delText>
        </w:r>
        <w:r w:rsidRPr="00855839" w:rsidDel="00704DC6">
          <w:rPr>
            <w:rFonts w:hint="eastAsia"/>
            <w:color w:val="000000"/>
          </w:rPr>
          <w:delText>条第</w:delText>
        </w:r>
        <w:r w:rsidRPr="00855839" w:rsidDel="00704DC6">
          <w:rPr>
            <w:rFonts w:hint="eastAsia"/>
            <w:color w:val="000000"/>
          </w:rPr>
          <w:delText>3</w:delText>
        </w:r>
        <w:r w:rsidRPr="00855839" w:rsidDel="00704DC6">
          <w:rPr>
            <w:rFonts w:hint="eastAsia"/>
            <w:color w:val="000000"/>
          </w:rPr>
          <w:delText>項に従い、貴殿の氏名、職業、資格及び所属を公開いたしますのでご了承願います。</w:delText>
        </w:r>
      </w:del>
    </w:p>
    <w:p w:rsidR="00704DC6" w:rsidRPr="00855839" w:rsidDel="00704DC6" w:rsidRDefault="00704DC6">
      <w:pPr>
        <w:rPr>
          <w:del w:id="1986" w:author="PCW2256" w:date="2023-06-07T11:38:00Z"/>
          <w:color w:val="000000"/>
        </w:rPr>
      </w:pPr>
    </w:p>
    <w:p w:rsidR="00704DC6" w:rsidRPr="00855839" w:rsidDel="00704DC6" w:rsidRDefault="00704DC6">
      <w:pPr>
        <w:rPr>
          <w:del w:id="1987" w:author="PCW2256" w:date="2023-06-07T11:38:00Z"/>
          <w:color w:val="000000"/>
        </w:rPr>
      </w:pPr>
      <w:del w:id="1988" w:author="PCW2256" w:date="2023-06-07T11:38:00Z">
        <w:r w:rsidRPr="00855839" w:rsidDel="00704DC6">
          <w:rPr>
            <w:rFonts w:hint="eastAsia"/>
            <w:color w:val="000000"/>
          </w:rPr>
          <w:delText>当治験審査委員会の業務内容は下記の通りです。</w:delText>
        </w:r>
      </w:del>
    </w:p>
    <w:p w:rsidR="00704DC6" w:rsidRPr="00855839" w:rsidDel="00704DC6" w:rsidRDefault="00704DC6">
      <w:pPr>
        <w:pStyle w:val="a7"/>
        <w:spacing w:line="300" w:lineRule="exact"/>
        <w:jc w:val="both"/>
        <w:rPr>
          <w:del w:id="1989" w:author="PCW2256" w:date="2023-06-07T11:38:00Z"/>
          <w:color w:val="000000"/>
        </w:rPr>
      </w:pPr>
    </w:p>
    <w:p w:rsidR="00704DC6" w:rsidRPr="00855839" w:rsidDel="00704DC6" w:rsidRDefault="00704DC6">
      <w:pPr>
        <w:numPr>
          <w:ilvl w:val="0"/>
          <w:numId w:val="29"/>
        </w:numPr>
        <w:spacing w:line="300" w:lineRule="exact"/>
        <w:rPr>
          <w:del w:id="1990" w:author="PCW2256" w:date="2023-06-07T11:38:00Z"/>
          <w:rFonts w:ascii="ＭＳ 明朝" w:hAnsi="ＭＳ 明朝"/>
          <w:color w:val="000000"/>
          <w:szCs w:val="21"/>
        </w:rPr>
      </w:pPr>
      <w:del w:id="1991" w:author="PCW2256" w:date="2023-06-07T11:38:00Z">
        <w:r w:rsidRPr="00855839" w:rsidDel="00704DC6">
          <w:rPr>
            <w:rFonts w:ascii="ＭＳ 明朝" w:hAnsi="ＭＳ 明朝"/>
            <w:color w:val="000000"/>
            <w:szCs w:val="21"/>
          </w:rPr>
          <w:delText>当治験審査委員会では、当院</w:delText>
        </w:r>
        <w:r w:rsidRPr="00855839" w:rsidDel="00704DC6">
          <w:rPr>
            <w:rFonts w:ascii="ＭＳ 明朝" w:hAnsi="ＭＳ 明朝" w:hint="eastAsia"/>
            <w:color w:val="000000"/>
            <w:szCs w:val="21"/>
          </w:rPr>
          <w:delText>又は外部の</w:delText>
        </w:r>
        <w:r w:rsidRPr="00855839" w:rsidDel="00704DC6">
          <w:rPr>
            <w:rFonts w:ascii="ＭＳ 明朝" w:hAnsi="ＭＳ 明朝"/>
            <w:color w:val="000000"/>
            <w:szCs w:val="21"/>
          </w:rPr>
          <w:delText>医療機関で実施する治験</w:delText>
        </w:r>
        <w:r w:rsidRPr="00855839" w:rsidDel="00704DC6">
          <w:rPr>
            <w:rFonts w:ascii="ＭＳ 明朝" w:hAnsi="ＭＳ 明朝" w:hint="eastAsia"/>
            <w:color w:val="000000"/>
            <w:szCs w:val="21"/>
          </w:rPr>
          <w:delText>又は</w:delText>
        </w:r>
        <w:r w:rsidRPr="00855839" w:rsidDel="00704DC6">
          <w:rPr>
            <w:rFonts w:ascii="ＭＳ 明朝" w:hAnsi="ＭＳ 明朝"/>
            <w:color w:val="000000"/>
            <w:szCs w:val="21"/>
          </w:rPr>
          <w:delText>製造販売後臨床試験について、</w:delText>
        </w:r>
        <w:r w:rsidRPr="00855839" w:rsidDel="00704DC6">
          <w:rPr>
            <w:rFonts w:ascii="ＭＳ 明朝" w:hAnsi="ＭＳ 明朝" w:hint="eastAsia"/>
            <w:color w:val="000000"/>
            <w:szCs w:val="21"/>
          </w:rPr>
          <w:delText>以下</w:delText>
        </w:r>
        <w:r w:rsidRPr="00855839" w:rsidDel="00704DC6">
          <w:rPr>
            <w:rFonts w:ascii="ＭＳ 明朝" w:hAnsi="ＭＳ 明朝"/>
            <w:color w:val="000000"/>
            <w:szCs w:val="21"/>
          </w:rPr>
          <w:delText>の審議</w:delText>
        </w:r>
        <w:r w:rsidRPr="00855839" w:rsidDel="00704DC6">
          <w:rPr>
            <w:rFonts w:ascii="ＭＳ 明朝" w:hAnsi="ＭＳ 明朝" w:hint="eastAsia"/>
            <w:color w:val="000000"/>
            <w:szCs w:val="21"/>
          </w:rPr>
          <w:delText>等にご参加いただきます</w:delText>
        </w:r>
        <w:r w:rsidRPr="00855839" w:rsidDel="00704DC6">
          <w:rPr>
            <w:rFonts w:ascii="ＭＳ 明朝" w:hAnsi="ＭＳ 明朝"/>
            <w:color w:val="000000"/>
            <w:szCs w:val="21"/>
          </w:rPr>
          <w:delText>。</w:delText>
        </w:r>
        <w:r w:rsidRPr="00855839" w:rsidDel="00704DC6">
          <w:rPr>
            <w:rFonts w:ascii="ＭＳ 明朝" w:hAnsi="ＭＳ 明朝" w:hint="eastAsia"/>
            <w:color w:val="000000"/>
            <w:szCs w:val="21"/>
          </w:rPr>
          <w:delText>なお、委員会は定期的に開催致します。</w:delText>
        </w:r>
      </w:del>
    </w:p>
    <w:p w:rsidR="00704DC6" w:rsidRPr="00855839" w:rsidDel="00704DC6" w:rsidRDefault="00704DC6">
      <w:pPr>
        <w:spacing w:line="300" w:lineRule="exact"/>
        <w:ind w:leftChars="257" w:left="540"/>
        <w:rPr>
          <w:del w:id="1992" w:author="PCW2256" w:date="2023-06-07T11:38:00Z"/>
          <w:rFonts w:ascii="ＭＳ 明朝" w:hAnsi="ＭＳ 明朝"/>
          <w:color w:val="000000"/>
          <w:szCs w:val="21"/>
        </w:rPr>
      </w:pPr>
      <w:del w:id="1993" w:author="PCW2256" w:date="2023-06-07T11:38:00Z">
        <w:r w:rsidRPr="00855839" w:rsidDel="00704DC6">
          <w:rPr>
            <w:rFonts w:ascii="ＭＳ 明朝" w:hAnsi="ＭＳ 明朝"/>
            <w:color w:val="000000"/>
            <w:szCs w:val="21"/>
          </w:rPr>
          <w:delText>(1)治験の実施の適否</w:delText>
        </w:r>
      </w:del>
    </w:p>
    <w:p w:rsidR="00704DC6" w:rsidRPr="00855839" w:rsidDel="00704DC6" w:rsidRDefault="00704DC6">
      <w:pPr>
        <w:pStyle w:val="a3"/>
        <w:tabs>
          <w:tab w:val="clear" w:pos="4252"/>
          <w:tab w:val="clear" w:pos="8504"/>
        </w:tabs>
        <w:spacing w:line="300" w:lineRule="exact"/>
        <w:ind w:leftChars="257" w:left="540"/>
        <w:rPr>
          <w:del w:id="1994" w:author="PCW2256" w:date="2023-06-07T11:38:00Z"/>
          <w:rFonts w:ascii="ＭＳ 明朝" w:hAnsi="ＭＳ 明朝"/>
          <w:color w:val="000000"/>
          <w:szCs w:val="21"/>
        </w:rPr>
      </w:pPr>
      <w:del w:id="1995" w:author="PCW2256" w:date="2023-06-07T11:38:00Z">
        <w:r w:rsidRPr="00855839" w:rsidDel="00704DC6">
          <w:rPr>
            <w:rFonts w:ascii="ＭＳ 明朝" w:hAnsi="ＭＳ 明朝"/>
            <w:color w:val="000000"/>
            <w:szCs w:val="21"/>
          </w:rPr>
          <w:delText>(2)治験の継続の適否</w:delText>
        </w:r>
      </w:del>
    </w:p>
    <w:p w:rsidR="00704DC6" w:rsidRPr="00855839" w:rsidDel="00704DC6" w:rsidRDefault="00704DC6">
      <w:pPr>
        <w:spacing w:line="300" w:lineRule="exact"/>
        <w:ind w:leftChars="257" w:left="540"/>
        <w:rPr>
          <w:del w:id="1996" w:author="PCW2256" w:date="2023-06-07T11:38:00Z"/>
          <w:rFonts w:ascii="ＭＳ 明朝" w:hAnsi="ＭＳ 明朝"/>
          <w:color w:val="000000"/>
          <w:szCs w:val="21"/>
        </w:rPr>
      </w:pPr>
      <w:del w:id="1997" w:author="PCW2256" w:date="2023-06-07T11:38:00Z">
        <w:r w:rsidRPr="00855839" w:rsidDel="00704DC6">
          <w:rPr>
            <w:rFonts w:ascii="ＭＳ 明朝" w:hAnsi="ＭＳ 明朝"/>
            <w:color w:val="000000"/>
            <w:szCs w:val="21"/>
          </w:rPr>
          <w:delText>(3)緊急の危険回避による治験実施計画書からの逸脱</w:delText>
        </w:r>
      </w:del>
    </w:p>
    <w:p w:rsidR="00704DC6" w:rsidRPr="00855839" w:rsidDel="00704DC6" w:rsidRDefault="00704DC6">
      <w:pPr>
        <w:ind w:leftChars="257" w:left="540"/>
        <w:rPr>
          <w:del w:id="1998" w:author="PCW2256" w:date="2023-06-07T11:38:00Z"/>
          <w:rFonts w:ascii="ＭＳ 明朝" w:hAnsi="ＭＳ 明朝"/>
          <w:color w:val="000000"/>
          <w:szCs w:val="21"/>
        </w:rPr>
      </w:pPr>
      <w:del w:id="1999" w:author="PCW2256" w:date="2023-06-07T11:38:00Z">
        <w:r w:rsidRPr="00855839" w:rsidDel="00704DC6">
          <w:rPr>
            <w:rFonts w:ascii="ＭＳ 明朝" w:hAnsi="ＭＳ 明朝"/>
            <w:color w:val="000000"/>
            <w:szCs w:val="21"/>
          </w:rPr>
          <w:delText>(4)その他、当院の規定で定める事項</w:delText>
        </w:r>
      </w:del>
    </w:p>
    <w:p w:rsidR="00704DC6" w:rsidRPr="00855839" w:rsidDel="00704DC6" w:rsidRDefault="00704DC6">
      <w:pPr>
        <w:rPr>
          <w:del w:id="2000" w:author="PCW2256" w:date="2023-06-07T11:38:00Z"/>
          <w:color w:val="000000"/>
        </w:rPr>
      </w:pPr>
    </w:p>
    <w:p w:rsidR="00704DC6" w:rsidRPr="00855839" w:rsidDel="00704DC6" w:rsidRDefault="00704DC6">
      <w:pPr>
        <w:numPr>
          <w:ilvl w:val="0"/>
          <w:numId w:val="29"/>
        </w:numPr>
        <w:spacing w:line="300" w:lineRule="exact"/>
        <w:rPr>
          <w:del w:id="2001" w:author="PCW2256" w:date="2023-06-07T11:38:00Z"/>
          <w:rFonts w:ascii="ＭＳ 明朝" w:hAnsi="ＭＳ 明朝"/>
          <w:color w:val="000000"/>
          <w:szCs w:val="21"/>
        </w:rPr>
      </w:pPr>
      <w:del w:id="2002" w:author="PCW2256" w:date="2023-06-07T11:38:00Z">
        <w:r w:rsidRPr="00855839" w:rsidDel="00704DC6">
          <w:rPr>
            <w:rFonts w:ascii="ＭＳ 明朝" w:hAnsi="ＭＳ 明朝"/>
            <w:color w:val="000000"/>
            <w:szCs w:val="21"/>
          </w:rPr>
          <w:delText>治験審査委員会の開催にあたっては、開催案内とともに審議内容に応じて下記の審議資料をお送り致しますので、予めご検討</w:delText>
        </w:r>
        <w:r w:rsidRPr="00855839" w:rsidDel="00704DC6">
          <w:rPr>
            <w:rFonts w:ascii="ＭＳ 明朝" w:hAnsi="ＭＳ 明朝" w:hint="eastAsia"/>
            <w:color w:val="000000"/>
            <w:szCs w:val="21"/>
          </w:rPr>
          <w:delText>のほど、</w:delText>
        </w:r>
        <w:r w:rsidRPr="00855839" w:rsidDel="00704DC6">
          <w:rPr>
            <w:rFonts w:ascii="ＭＳ 明朝" w:hAnsi="ＭＳ 明朝"/>
            <w:color w:val="000000"/>
            <w:szCs w:val="21"/>
          </w:rPr>
          <w:delText>お願い致します。</w:delText>
        </w:r>
      </w:del>
    </w:p>
    <w:p w:rsidR="00704DC6" w:rsidRPr="00855839" w:rsidDel="00704DC6" w:rsidRDefault="00704DC6">
      <w:pPr>
        <w:spacing w:line="300" w:lineRule="exact"/>
        <w:ind w:leftChars="257" w:left="540"/>
        <w:rPr>
          <w:del w:id="2003" w:author="PCW2256" w:date="2023-06-07T11:38:00Z"/>
          <w:rFonts w:ascii="ＭＳ 明朝" w:hAnsi="ＭＳ 明朝"/>
          <w:color w:val="000000"/>
          <w:szCs w:val="21"/>
        </w:rPr>
      </w:pPr>
      <w:del w:id="2004" w:author="PCW2256" w:date="2023-06-07T11:38:00Z">
        <w:r w:rsidRPr="00855839" w:rsidDel="00704DC6">
          <w:rPr>
            <w:rFonts w:ascii="ＭＳ 明朝" w:hAnsi="ＭＳ 明朝"/>
            <w:color w:val="000000"/>
            <w:szCs w:val="21"/>
          </w:rPr>
          <w:delText>(1)治験実施計画書</w:delText>
        </w:r>
      </w:del>
    </w:p>
    <w:p w:rsidR="00704DC6" w:rsidRPr="00855839" w:rsidDel="00704DC6" w:rsidRDefault="00704DC6">
      <w:pPr>
        <w:spacing w:line="300" w:lineRule="exact"/>
        <w:ind w:leftChars="257" w:left="540"/>
        <w:rPr>
          <w:del w:id="2005" w:author="PCW2256" w:date="2023-06-07T11:38:00Z"/>
          <w:rFonts w:ascii="ＭＳ 明朝" w:hAnsi="ＭＳ 明朝"/>
          <w:color w:val="000000"/>
          <w:szCs w:val="21"/>
        </w:rPr>
      </w:pPr>
      <w:del w:id="2006" w:author="PCW2256" w:date="2023-06-07T11:38:00Z">
        <w:r w:rsidRPr="00855839" w:rsidDel="00704DC6">
          <w:rPr>
            <w:rFonts w:ascii="ＭＳ 明朝" w:hAnsi="ＭＳ 明朝"/>
            <w:color w:val="000000"/>
            <w:szCs w:val="21"/>
          </w:rPr>
          <w:delText>(2)症例報告書の様式</w:delText>
        </w:r>
        <w:r w:rsidDel="00704DC6">
          <w:rPr>
            <w:rFonts w:hAnsi="ＭＳ 明朝" w:hint="eastAsia"/>
          </w:rPr>
          <w:delText>（治験実施計画書において、症例報告書に記載すべき事項が十分に読み取れる場合は、当該治験実施計画書をもって症例報告書の様式に関する事項を含むと解釈します。）</w:delText>
        </w:r>
      </w:del>
    </w:p>
    <w:p w:rsidR="00704DC6" w:rsidRPr="00855839" w:rsidDel="00704DC6" w:rsidRDefault="00704DC6">
      <w:pPr>
        <w:spacing w:line="300" w:lineRule="exact"/>
        <w:ind w:leftChars="257" w:left="540"/>
        <w:rPr>
          <w:del w:id="2007" w:author="PCW2256" w:date="2023-06-07T11:38:00Z"/>
          <w:rFonts w:ascii="ＭＳ 明朝" w:hAnsi="ＭＳ 明朝"/>
          <w:color w:val="000000"/>
          <w:szCs w:val="21"/>
        </w:rPr>
      </w:pPr>
      <w:del w:id="2008" w:author="PCW2256" w:date="2023-06-07T11:38:00Z">
        <w:r w:rsidRPr="00855839" w:rsidDel="00704DC6">
          <w:rPr>
            <w:rFonts w:ascii="ＭＳ 明朝" w:hAnsi="ＭＳ 明朝"/>
            <w:color w:val="000000"/>
            <w:szCs w:val="21"/>
          </w:rPr>
          <w:delText>(3)治験薬概要書（製造販売後臨床試験の場合は添付文書）</w:delText>
        </w:r>
      </w:del>
      <w:ins w:id="2009" w:author="PCW2320" w:date="2023-02-22T10:51:00Z">
        <w:del w:id="2010" w:author="PCW2256" w:date="2023-06-07T11:38:00Z">
          <w:r w:rsidDel="00704DC6">
            <w:rPr>
              <w:rFonts w:ascii="ＭＳ 明朝" w:hAnsi="ＭＳ 明朝" w:hint="eastAsia"/>
              <w:color w:val="000000"/>
              <w:szCs w:val="21"/>
            </w:rPr>
            <w:delText>及び治験使用薬（被験薬を除く）に係る科学的知見を記載した文書</w:delText>
          </w:r>
        </w:del>
      </w:ins>
    </w:p>
    <w:p w:rsidR="00704DC6" w:rsidRPr="00855839" w:rsidDel="00704DC6" w:rsidRDefault="00704DC6">
      <w:pPr>
        <w:spacing w:line="300" w:lineRule="exact"/>
        <w:ind w:leftChars="257" w:left="540"/>
        <w:rPr>
          <w:del w:id="2011" w:author="PCW2256" w:date="2023-06-07T11:38:00Z"/>
          <w:rFonts w:ascii="ＭＳ 明朝" w:hAnsi="ＭＳ 明朝"/>
          <w:color w:val="000000"/>
          <w:szCs w:val="21"/>
        </w:rPr>
      </w:pPr>
      <w:del w:id="2012" w:author="PCW2256" w:date="2023-06-07T11:38:00Z">
        <w:r w:rsidRPr="00855839" w:rsidDel="00704DC6">
          <w:rPr>
            <w:rFonts w:ascii="ＭＳ 明朝" w:hAnsi="ＭＳ 明朝"/>
            <w:color w:val="000000"/>
            <w:szCs w:val="21"/>
          </w:rPr>
          <w:delText>(4)被験者の安全等に関する報告</w:delText>
        </w:r>
      </w:del>
    </w:p>
    <w:p w:rsidR="00704DC6" w:rsidRPr="00855839" w:rsidDel="00704DC6" w:rsidRDefault="00704DC6">
      <w:pPr>
        <w:spacing w:line="300" w:lineRule="exact"/>
        <w:ind w:leftChars="257" w:left="540"/>
        <w:rPr>
          <w:del w:id="2013" w:author="PCW2256" w:date="2023-06-07T11:38:00Z"/>
          <w:rFonts w:ascii="ＭＳ 明朝" w:hAnsi="ＭＳ 明朝"/>
          <w:color w:val="000000"/>
          <w:szCs w:val="21"/>
        </w:rPr>
      </w:pPr>
      <w:del w:id="2014" w:author="PCW2256" w:date="2023-06-07T11:38:00Z">
        <w:r w:rsidRPr="00855839" w:rsidDel="00704DC6">
          <w:rPr>
            <w:rFonts w:ascii="ＭＳ 明朝" w:hAnsi="ＭＳ 明朝"/>
            <w:color w:val="000000"/>
            <w:szCs w:val="21"/>
          </w:rPr>
          <w:delText>(5)被験者への支払に関する資料（支払がある場合）</w:delText>
        </w:r>
      </w:del>
    </w:p>
    <w:p w:rsidR="00704DC6" w:rsidRPr="00855839" w:rsidDel="00704DC6" w:rsidRDefault="00704DC6">
      <w:pPr>
        <w:spacing w:line="300" w:lineRule="exact"/>
        <w:ind w:leftChars="257" w:left="540"/>
        <w:rPr>
          <w:del w:id="2015" w:author="PCW2256" w:date="2023-06-07T11:38:00Z"/>
          <w:rFonts w:ascii="ＭＳ 明朝" w:hAnsi="ＭＳ 明朝"/>
          <w:color w:val="000000"/>
          <w:szCs w:val="21"/>
        </w:rPr>
      </w:pPr>
      <w:del w:id="2016" w:author="PCW2256" w:date="2023-06-07T11:38:00Z">
        <w:r w:rsidRPr="00855839" w:rsidDel="00704DC6">
          <w:rPr>
            <w:rFonts w:ascii="ＭＳ 明朝" w:hAnsi="ＭＳ 明朝"/>
            <w:color w:val="000000"/>
            <w:szCs w:val="21"/>
          </w:rPr>
          <w:delText>(6)健康被害に対する補償に関する資料</w:delText>
        </w:r>
      </w:del>
    </w:p>
    <w:p w:rsidR="00704DC6" w:rsidRPr="00855839" w:rsidDel="00704DC6" w:rsidRDefault="00704DC6">
      <w:pPr>
        <w:spacing w:line="300" w:lineRule="exact"/>
        <w:ind w:leftChars="257" w:left="540"/>
        <w:rPr>
          <w:del w:id="2017" w:author="PCW2256" w:date="2023-06-07T11:38:00Z"/>
          <w:rFonts w:ascii="ＭＳ 明朝" w:hAnsi="ＭＳ 明朝"/>
          <w:color w:val="000000"/>
          <w:szCs w:val="21"/>
        </w:rPr>
      </w:pPr>
      <w:del w:id="2018" w:author="PCW2256" w:date="2023-06-07T11:38:00Z">
        <w:r w:rsidRPr="00855839" w:rsidDel="00704DC6">
          <w:rPr>
            <w:rFonts w:ascii="ＭＳ 明朝" w:hAnsi="ＭＳ 明朝"/>
            <w:color w:val="000000"/>
            <w:szCs w:val="21"/>
          </w:rPr>
          <w:delText>(7)</w:delText>
        </w:r>
        <w:r w:rsidDel="00704DC6">
          <w:rPr>
            <w:rFonts w:ascii="ＭＳ 明朝" w:hAnsi="ＭＳ 明朝" w:hint="eastAsia"/>
            <w:color w:val="000000"/>
            <w:szCs w:val="21"/>
          </w:rPr>
          <w:delText>治験責任医師の履歴書</w:delText>
        </w:r>
      </w:del>
    </w:p>
    <w:p w:rsidR="00704DC6" w:rsidRPr="00855839" w:rsidDel="00704DC6" w:rsidRDefault="00704DC6">
      <w:pPr>
        <w:spacing w:line="300" w:lineRule="exact"/>
        <w:ind w:leftChars="257" w:left="540"/>
        <w:rPr>
          <w:del w:id="2019" w:author="PCW2256" w:date="2023-06-07T11:38:00Z"/>
          <w:rFonts w:ascii="ＭＳ 明朝" w:hAnsi="ＭＳ 明朝"/>
          <w:color w:val="000000"/>
          <w:szCs w:val="21"/>
        </w:rPr>
      </w:pPr>
      <w:del w:id="2020" w:author="PCW2256" w:date="2023-06-07T11:38:00Z">
        <w:r w:rsidRPr="00855839" w:rsidDel="00704DC6">
          <w:rPr>
            <w:rFonts w:ascii="ＭＳ 明朝" w:hAnsi="ＭＳ 明朝"/>
            <w:color w:val="000000"/>
            <w:szCs w:val="21"/>
          </w:rPr>
          <w:delText>(8)治験分担医師</w:delText>
        </w:r>
        <w:r w:rsidDel="00704DC6">
          <w:rPr>
            <w:rFonts w:ascii="ＭＳ 明朝" w:hAnsi="ＭＳ 明朝" w:hint="eastAsia"/>
            <w:color w:val="000000"/>
            <w:szCs w:val="21"/>
          </w:rPr>
          <w:delText>の氏名のリスト</w:delText>
        </w:r>
      </w:del>
    </w:p>
    <w:p w:rsidR="00704DC6" w:rsidRPr="00855839" w:rsidDel="00704DC6" w:rsidRDefault="00704DC6">
      <w:pPr>
        <w:spacing w:line="300" w:lineRule="exact"/>
        <w:ind w:leftChars="257" w:left="540"/>
        <w:rPr>
          <w:del w:id="2021" w:author="PCW2256" w:date="2023-06-07T11:38:00Z"/>
          <w:rFonts w:ascii="ＭＳ 明朝" w:hAnsi="ＭＳ 明朝"/>
          <w:color w:val="000000"/>
          <w:szCs w:val="21"/>
        </w:rPr>
      </w:pPr>
      <w:del w:id="2022" w:author="PCW2256" w:date="2023-06-07T11:38:00Z">
        <w:r w:rsidRPr="00855839" w:rsidDel="00704DC6">
          <w:rPr>
            <w:rFonts w:ascii="ＭＳ 明朝" w:hAnsi="ＭＳ 明朝"/>
            <w:color w:val="000000"/>
            <w:szCs w:val="21"/>
          </w:rPr>
          <w:delText>(9)同意・説明文書</w:delText>
        </w:r>
      </w:del>
    </w:p>
    <w:p w:rsidR="00704DC6" w:rsidRPr="00855839" w:rsidDel="00704DC6" w:rsidRDefault="00704DC6">
      <w:pPr>
        <w:spacing w:line="300" w:lineRule="exact"/>
        <w:ind w:leftChars="257" w:left="540"/>
        <w:rPr>
          <w:del w:id="2023" w:author="PCW2256" w:date="2023-06-07T11:38:00Z"/>
          <w:rFonts w:ascii="ＭＳ 明朝" w:hAnsi="ＭＳ 明朝"/>
          <w:color w:val="000000"/>
          <w:szCs w:val="21"/>
        </w:rPr>
      </w:pPr>
      <w:del w:id="2024" w:author="PCW2256" w:date="2023-06-07T11:38:00Z">
        <w:r w:rsidRPr="00855839" w:rsidDel="00704DC6">
          <w:rPr>
            <w:rFonts w:ascii="ＭＳ 明朝" w:hAnsi="ＭＳ 明朝"/>
            <w:color w:val="000000"/>
            <w:szCs w:val="21"/>
          </w:rPr>
          <w:delText>(10)被験者の募集手順（広告等）に関する資料</w:delText>
        </w:r>
        <w:r w:rsidRPr="00855839" w:rsidDel="00704DC6">
          <w:rPr>
            <w:rFonts w:ascii="ＭＳ 明朝" w:hAnsi="ＭＳ 明朝" w:hint="eastAsia"/>
            <w:color w:val="000000"/>
            <w:szCs w:val="21"/>
          </w:rPr>
          <w:delText>（必要時）</w:delText>
        </w:r>
      </w:del>
    </w:p>
    <w:p w:rsidR="00704DC6" w:rsidRPr="00855839" w:rsidDel="00704DC6" w:rsidRDefault="00704DC6">
      <w:pPr>
        <w:spacing w:line="300" w:lineRule="exact"/>
        <w:ind w:leftChars="257" w:left="540"/>
        <w:rPr>
          <w:del w:id="2025" w:author="PCW2256" w:date="2023-06-07T11:38:00Z"/>
          <w:rFonts w:ascii="ＭＳ 明朝" w:hAnsi="ＭＳ 明朝"/>
          <w:color w:val="000000"/>
          <w:szCs w:val="21"/>
        </w:rPr>
      </w:pPr>
      <w:del w:id="2026" w:author="PCW2256" w:date="2023-06-07T11:38:00Z">
        <w:r w:rsidRPr="00855839" w:rsidDel="00704DC6">
          <w:rPr>
            <w:rFonts w:ascii="ＭＳ 明朝" w:hAnsi="ＭＳ 明朝"/>
            <w:color w:val="000000"/>
            <w:szCs w:val="21"/>
          </w:rPr>
          <w:delText>(11)治験実施状況報告書</w:delText>
        </w:r>
        <w:r w:rsidRPr="00855839" w:rsidDel="00704DC6">
          <w:rPr>
            <w:rFonts w:ascii="ＭＳ 明朝" w:hAnsi="ＭＳ 明朝" w:hint="eastAsia"/>
            <w:color w:val="000000"/>
            <w:szCs w:val="21"/>
          </w:rPr>
          <w:delText>（必要時）</w:delText>
        </w:r>
      </w:del>
    </w:p>
    <w:p w:rsidR="00704DC6" w:rsidRPr="00855839" w:rsidDel="00704DC6" w:rsidRDefault="00704DC6">
      <w:pPr>
        <w:spacing w:line="300" w:lineRule="exact"/>
        <w:ind w:leftChars="257" w:left="540"/>
        <w:rPr>
          <w:del w:id="2027" w:author="PCW2256" w:date="2023-06-07T11:38:00Z"/>
          <w:rFonts w:ascii="ＭＳ 明朝" w:hAnsi="ＭＳ 明朝"/>
          <w:color w:val="000000"/>
          <w:szCs w:val="21"/>
        </w:rPr>
      </w:pPr>
      <w:del w:id="2028" w:author="PCW2256" w:date="2023-06-07T11:38:00Z">
        <w:r w:rsidRPr="00855839" w:rsidDel="00704DC6">
          <w:rPr>
            <w:rFonts w:ascii="ＭＳ 明朝" w:hAnsi="ＭＳ 明朝"/>
            <w:color w:val="000000"/>
            <w:szCs w:val="21"/>
          </w:rPr>
          <w:delText>(12)緊急の危険回避による治験実施計画書逸脱に関する資料</w:delText>
        </w:r>
        <w:r w:rsidRPr="00855839" w:rsidDel="00704DC6">
          <w:rPr>
            <w:rFonts w:ascii="ＭＳ 明朝" w:hAnsi="ＭＳ 明朝" w:hint="eastAsia"/>
            <w:color w:val="000000"/>
            <w:szCs w:val="21"/>
          </w:rPr>
          <w:delText>（必要時）</w:delText>
        </w:r>
      </w:del>
    </w:p>
    <w:p w:rsidR="00704DC6" w:rsidRPr="00855839" w:rsidDel="00704DC6" w:rsidRDefault="00704DC6">
      <w:pPr>
        <w:ind w:leftChars="257" w:left="540"/>
        <w:rPr>
          <w:del w:id="2029" w:author="PCW2256" w:date="2023-06-07T11:38:00Z"/>
          <w:rFonts w:ascii="ＭＳ 明朝" w:hAnsi="ＭＳ 明朝"/>
          <w:color w:val="000000"/>
          <w:szCs w:val="21"/>
        </w:rPr>
      </w:pPr>
      <w:del w:id="2030" w:author="PCW2256" w:date="2023-06-07T11:38:00Z">
        <w:r w:rsidRPr="00855839" w:rsidDel="00704DC6">
          <w:rPr>
            <w:rFonts w:ascii="ＭＳ 明朝" w:hAnsi="ＭＳ 明朝"/>
            <w:color w:val="000000"/>
            <w:szCs w:val="21"/>
          </w:rPr>
          <w:delText>(13)その他</w:delText>
        </w:r>
      </w:del>
    </w:p>
    <w:p w:rsidR="00704DC6" w:rsidRPr="00855839" w:rsidDel="00704DC6" w:rsidRDefault="00704DC6">
      <w:pPr>
        <w:ind w:leftChars="257" w:left="540"/>
        <w:rPr>
          <w:del w:id="2031" w:author="PCW2256" w:date="2023-06-07T11:38:00Z"/>
          <w:rFonts w:ascii="ＭＳ 明朝" w:hAnsi="ＭＳ 明朝"/>
          <w:color w:val="000000"/>
          <w:szCs w:val="21"/>
        </w:rPr>
      </w:pPr>
    </w:p>
    <w:p w:rsidR="00704DC6" w:rsidRPr="00855839" w:rsidDel="00704DC6" w:rsidRDefault="00704DC6">
      <w:pPr>
        <w:numPr>
          <w:ilvl w:val="0"/>
          <w:numId w:val="29"/>
        </w:numPr>
        <w:spacing w:line="300" w:lineRule="exact"/>
        <w:rPr>
          <w:del w:id="2032" w:author="PCW2256" w:date="2023-06-07T11:38:00Z"/>
          <w:rFonts w:ascii="ＭＳ 明朝" w:hAnsi="ＭＳ 明朝"/>
          <w:color w:val="000000"/>
          <w:szCs w:val="21"/>
        </w:rPr>
      </w:pPr>
      <w:del w:id="2033" w:author="PCW2256" w:date="2023-06-07T11:38:00Z">
        <w:r w:rsidRPr="00855839" w:rsidDel="00704DC6">
          <w:rPr>
            <w:color w:val="000000"/>
            <w:szCs w:val="21"/>
          </w:rPr>
          <w:delText>委嘱期間</w:delText>
        </w:r>
      </w:del>
    </w:p>
    <w:p w:rsidR="00704DC6" w:rsidRPr="00855839" w:rsidDel="00704DC6" w:rsidRDefault="00704DC6">
      <w:pPr>
        <w:ind w:leftChars="257" w:left="540"/>
        <w:rPr>
          <w:del w:id="2034" w:author="PCW2256" w:date="2023-06-07T11:38:00Z"/>
          <w:color w:val="000000"/>
          <w:szCs w:val="21"/>
        </w:rPr>
      </w:pPr>
    </w:p>
    <w:p w:rsidR="00704DC6" w:rsidRPr="00855839" w:rsidDel="00704DC6" w:rsidRDefault="00704DC6">
      <w:pPr>
        <w:ind w:leftChars="257" w:left="540"/>
        <w:rPr>
          <w:del w:id="2035" w:author="PCW2256" w:date="2023-06-07T11:38:00Z"/>
          <w:color w:val="000000"/>
          <w:szCs w:val="21"/>
        </w:rPr>
      </w:pPr>
      <w:del w:id="2036" w:author="PCW2256" w:date="2023-06-07T11:38:00Z">
        <w:r w:rsidRPr="00855839" w:rsidDel="00704DC6">
          <w:rPr>
            <w:color w:val="000000"/>
            <w:szCs w:val="21"/>
          </w:rPr>
          <w:delText>西暦　　　　年　　月　　日　～西暦　　　　年　　月　　日</w:delText>
        </w:r>
      </w:del>
    </w:p>
    <w:p w:rsidR="00704DC6" w:rsidRPr="00855839" w:rsidDel="00704DC6" w:rsidRDefault="00704DC6">
      <w:pPr>
        <w:rPr>
          <w:del w:id="2037" w:author="PCW2256" w:date="2023-06-07T11:38:00Z"/>
          <w:color w:val="000000"/>
        </w:rPr>
      </w:pPr>
    </w:p>
    <w:p w:rsidR="00704DC6" w:rsidRPr="00855839" w:rsidDel="00704DC6" w:rsidRDefault="00704DC6">
      <w:pPr>
        <w:spacing w:line="320" w:lineRule="exact"/>
        <w:jc w:val="right"/>
        <w:rPr>
          <w:del w:id="2038" w:author="PCW2256" w:date="2023-06-07T11:38:00Z"/>
          <w:color w:val="000000"/>
        </w:rPr>
      </w:pPr>
    </w:p>
    <w:p w:rsidR="00704DC6" w:rsidRPr="00855839" w:rsidDel="00704DC6" w:rsidRDefault="00704DC6">
      <w:pPr>
        <w:spacing w:line="320" w:lineRule="exact"/>
        <w:rPr>
          <w:del w:id="2039" w:author="PCW2256" w:date="2023-06-07T11:38:00Z"/>
          <w:color w:val="000000"/>
        </w:rPr>
      </w:pPr>
      <w:del w:id="2040" w:author="PCW2256" w:date="2023-06-07T11:38:00Z">
        <w:r w:rsidRPr="00855839" w:rsidDel="00704DC6">
          <w:rPr>
            <w:rFonts w:hint="eastAsia"/>
            <w:color w:val="000000"/>
          </w:rPr>
          <w:delText>＜機密情報について＞</w:delText>
        </w:r>
      </w:del>
    </w:p>
    <w:p w:rsidR="00704DC6" w:rsidRPr="00855839" w:rsidDel="00704DC6" w:rsidRDefault="00704DC6">
      <w:pPr>
        <w:spacing w:line="320" w:lineRule="exact"/>
        <w:ind w:leftChars="85" w:left="178"/>
        <w:rPr>
          <w:del w:id="2041" w:author="PCW2256" w:date="2023-06-07T11:38:00Z"/>
          <w:color w:val="000000"/>
        </w:rPr>
      </w:pPr>
      <w:del w:id="2042" w:author="PCW2256" w:date="2023-06-07T11:38:00Z">
        <w:r w:rsidRPr="00855839" w:rsidDel="00704DC6">
          <w:rPr>
            <w:color w:val="000000"/>
          </w:rPr>
          <w:delText>審議に使用する資料中には被験者の個人情報及び治験依頼者の機密情報が含まれておりますので、</w:delText>
        </w:r>
        <w:r w:rsidRPr="00855839" w:rsidDel="00704DC6">
          <w:rPr>
            <w:rFonts w:hint="eastAsia"/>
            <w:color w:val="000000"/>
          </w:rPr>
          <w:delText>お取扱いには十分ご注意下さいますよう</w:delText>
        </w:r>
        <w:r w:rsidRPr="00855839" w:rsidDel="00704DC6">
          <w:rPr>
            <w:color w:val="000000"/>
          </w:rPr>
          <w:delText>お願いいたします。</w:delText>
        </w:r>
      </w:del>
    </w:p>
    <w:p w:rsidR="00704DC6" w:rsidRPr="00855839" w:rsidDel="00704DC6" w:rsidRDefault="00704DC6">
      <w:pPr>
        <w:spacing w:line="320" w:lineRule="exact"/>
        <w:jc w:val="left"/>
        <w:rPr>
          <w:del w:id="2043" w:author="PCW2256" w:date="2023-06-07T11:38:00Z"/>
          <w:color w:val="000000"/>
        </w:rPr>
        <w:sectPr w:rsidR="00704DC6" w:rsidRPr="00855839" w:rsidDel="00704DC6">
          <w:headerReference w:type="default" r:id="rId30"/>
          <w:pgSz w:w="11907" w:h="16840" w:code="9"/>
          <w:pgMar w:top="1535" w:right="1418" w:bottom="851" w:left="1701" w:header="900" w:footer="567" w:gutter="0"/>
          <w:paperSrc w:first="7" w:other="7"/>
          <w:pgNumType w:start="1"/>
          <w:cols w:space="425"/>
        </w:sectPr>
      </w:pPr>
    </w:p>
    <w:p w:rsidR="00704DC6" w:rsidRPr="00855839" w:rsidDel="00704DC6" w:rsidRDefault="00704DC6">
      <w:pPr>
        <w:pStyle w:val="a3"/>
        <w:tabs>
          <w:tab w:val="clear" w:pos="4252"/>
          <w:tab w:val="clear" w:pos="8504"/>
        </w:tabs>
        <w:spacing w:line="240" w:lineRule="exact"/>
        <w:rPr>
          <w:del w:id="2044" w:author="PCW2256" w:date="2023-06-07T11:38:00Z"/>
          <w:color w:val="000000"/>
        </w:rPr>
      </w:pPr>
    </w:p>
    <w:p w:rsidR="00704DC6" w:rsidRPr="00855839" w:rsidDel="00704DC6" w:rsidRDefault="00704DC6">
      <w:pPr>
        <w:tabs>
          <w:tab w:val="left" w:pos="-1800"/>
        </w:tabs>
        <w:jc w:val="center"/>
        <w:rPr>
          <w:del w:id="2045" w:author="PCW2256" w:date="2023-06-07T11:38:00Z"/>
          <w:b/>
          <w:color w:val="000000"/>
          <w:sz w:val="28"/>
        </w:rPr>
      </w:pPr>
      <w:del w:id="2046" w:author="PCW2256" w:date="2023-06-07T11:38:00Z">
        <w:r w:rsidRPr="00855839" w:rsidDel="00704DC6">
          <w:rPr>
            <w:b/>
            <w:color w:val="000000"/>
            <w:sz w:val="28"/>
          </w:rPr>
          <w:delText>治験審査委員会</w:delText>
        </w:r>
        <w:r w:rsidRPr="00855839" w:rsidDel="00704DC6">
          <w:rPr>
            <w:rFonts w:hint="eastAsia"/>
            <w:b/>
            <w:color w:val="000000"/>
            <w:sz w:val="28"/>
          </w:rPr>
          <w:delText xml:space="preserve"> </w:delText>
        </w:r>
        <w:r w:rsidRPr="00855839" w:rsidDel="00704DC6">
          <w:rPr>
            <w:b/>
            <w:color w:val="000000"/>
            <w:sz w:val="28"/>
          </w:rPr>
          <w:delText>委員</w:delText>
        </w:r>
        <w:r w:rsidRPr="00855839" w:rsidDel="00704DC6">
          <w:rPr>
            <w:rFonts w:hint="eastAsia"/>
            <w:b/>
            <w:color w:val="000000"/>
            <w:sz w:val="28"/>
          </w:rPr>
          <w:delText>受諾</w:delText>
        </w:r>
        <w:r w:rsidRPr="00855839" w:rsidDel="00704DC6">
          <w:rPr>
            <w:b/>
            <w:color w:val="000000"/>
            <w:sz w:val="28"/>
          </w:rPr>
          <w:delText>書</w:delText>
        </w:r>
      </w:del>
    </w:p>
    <w:p w:rsidR="00704DC6" w:rsidRPr="00855839" w:rsidDel="00704DC6" w:rsidRDefault="00704DC6">
      <w:pPr>
        <w:pStyle w:val="a3"/>
        <w:tabs>
          <w:tab w:val="left" w:pos="-1800"/>
        </w:tabs>
        <w:rPr>
          <w:del w:id="2047" w:author="PCW2256" w:date="2023-06-07T11:38:00Z"/>
          <w:color w:val="000000"/>
        </w:rPr>
      </w:pPr>
    </w:p>
    <w:p w:rsidR="00704DC6" w:rsidRPr="00855839" w:rsidDel="00704DC6" w:rsidRDefault="00704DC6">
      <w:pPr>
        <w:pStyle w:val="a3"/>
        <w:tabs>
          <w:tab w:val="left" w:pos="-1800"/>
        </w:tabs>
        <w:rPr>
          <w:del w:id="2048" w:author="PCW2256" w:date="2023-06-07T11:38:00Z"/>
          <w:color w:val="000000"/>
        </w:rPr>
      </w:pPr>
    </w:p>
    <w:p w:rsidR="00704DC6" w:rsidRPr="00855839" w:rsidDel="00704DC6" w:rsidRDefault="00704DC6">
      <w:pPr>
        <w:pStyle w:val="a3"/>
        <w:tabs>
          <w:tab w:val="left" w:pos="-1800"/>
        </w:tabs>
        <w:rPr>
          <w:del w:id="2049" w:author="PCW2256" w:date="2023-06-07T11:38:00Z"/>
          <w:color w:val="000000"/>
        </w:rPr>
      </w:pPr>
    </w:p>
    <w:p w:rsidR="00704DC6" w:rsidRPr="00855839" w:rsidDel="00704DC6" w:rsidRDefault="00704DC6">
      <w:pPr>
        <w:pStyle w:val="a3"/>
        <w:tabs>
          <w:tab w:val="left" w:pos="-1800"/>
        </w:tabs>
        <w:rPr>
          <w:del w:id="2050" w:author="PCW2256" w:date="2023-06-07T11:38:00Z"/>
          <w:color w:val="000000"/>
        </w:rPr>
      </w:pPr>
    </w:p>
    <w:p w:rsidR="00704DC6" w:rsidRPr="00855839" w:rsidDel="00704DC6" w:rsidRDefault="00704DC6">
      <w:pPr>
        <w:pStyle w:val="a3"/>
        <w:tabs>
          <w:tab w:val="left" w:pos="-1800"/>
        </w:tabs>
        <w:rPr>
          <w:del w:id="2051" w:author="PCW2256" w:date="2023-06-07T11:38:00Z"/>
          <w:bCs/>
          <w:iCs/>
          <w:color w:val="000000"/>
          <w:sz w:val="22"/>
        </w:rPr>
      </w:pPr>
      <w:del w:id="2052" w:author="PCW2256" w:date="2023-06-07T11:38:00Z">
        <w:r w:rsidRPr="00227304" w:rsidDel="00704DC6">
          <w:rPr>
            <w:rFonts w:hint="eastAsia"/>
            <w:bCs/>
            <w:iCs/>
            <w:noProof/>
            <w:color w:val="000000"/>
            <w:sz w:val="22"/>
          </w:rPr>
          <w:delText>公益社団法人鹿児島共済会　南風病院</w:delText>
        </w:r>
      </w:del>
    </w:p>
    <w:p w:rsidR="00704DC6" w:rsidRPr="00855839" w:rsidDel="00704DC6" w:rsidRDefault="00704DC6">
      <w:pPr>
        <w:pStyle w:val="a3"/>
        <w:tabs>
          <w:tab w:val="left" w:pos="-1800"/>
        </w:tabs>
        <w:ind w:firstLineChars="100" w:firstLine="220"/>
        <w:rPr>
          <w:del w:id="2053" w:author="PCW2256" w:date="2023-06-07T11:38:00Z"/>
          <w:color w:val="000000"/>
        </w:rPr>
      </w:pPr>
      <w:del w:id="2054" w:author="PCW2256" w:date="2023-06-07T11:38:00Z">
        <w:r w:rsidRPr="00855839" w:rsidDel="00704DC6">
          <w:rPr>
            <w:bCs/>
            <w:iCs/>
            <w:color w:val="000000"/>
            <w:sz w:val="22"/>
          </w:rPr>
          <w:delText xml:space="preserve">院　長　　</w:delText>
        </w:r>
      </w:del>
      <w:del w:id="2055" w:author="PCW2256" w:date="2023-06-01T15:49:00Z">
        <w:r w:rsidDel="00AC521D">
          <w:rPr>
            <w:rFonts w:hint="eastAsia"/>
            <w:bCs/>
            <w:iCs/>
            <w:noProof/>
            <w:color w:val="000000"/>
            <w:sz w:val="22"/>
          </w:rPr>
          <w:delText>福永　秀敏</w:delText>
        </w:r>
      </w:del>
      <w:del w:id="2056" w:author="PCW2256" w:date="2023-06-07T11:38:00Z">
        <w:r w:rsidRPr="00855839" w:rsidDel="00704DC6">
          <w:rPr>
            <w:bCs/>
            <w:iCs/>
            <w:color w:val="000000"/>
            <w:sz w:val="22"/>
          </w:rPr>
          <w:delText xml:space="preserve">　　殿</w:delText>
        </w:r>
      </w:del>
    </w:p>
    <w:p w:rsidR="00704DC6" w:rsidRPr="00855839" w:rsidDel="00704DC6" w:rsidRDefault="00704DC6">
      <w:pPr>
        <w:pStyle w:val="a3"/>
        <w:tabs>
          <w:tab w:val="left" w:pos="-1800"/>
        </w:tabs>
        <w:rPr>
          <w:del w:id="2057" w:author="PCW2256" w:date="2023-06-07T11:38:00Z"/>
          <w:color w:val="000000"/>
        </w:rPr>
      </w:pPr>
    </w:p>
    <w:p w:rsidR="00704DC6" w:rsidRPr="00855839" w:rsidDel="00704DC6" w:rsidRDefault="00704DC6">
      <w:pPr>
        <w:pStyle w:val="a3"/>
        <w:tabs>
          <w:tab w:val="left" w:pos="-1800"/>
        </w:tabs>
        <w:rPr>
          <w:del w:id="2058" w:author="PCW2256" w:date="2023-06-07T11:38:00Z"/>
          <w:color w:val="000000"/>
        </w:rPr>
      </w:pPr>
    </w:p>
    <w:p w:rsidR="00704DC6" w:rsidRPr="00855839" w:rsidDel="00704DC6" w:rsidRDefault="00704DC6">
      <w:pPr>
        <w:pStyle w:val="a3"/>
        <w:tabs>
          <w:tab w:val="left" w:pos="-1800"/>
        </w:tabs>
        <w:jc w:val="center"/>
        <w:rPr>
          <w:del w:id="2059" w:author="PCW2256" w:date="2023-06-07T11:38:00Z"/>
          <w:color w:val="000000"/>
        </w:rPr>
      </w:pPr>
    </w:p>
    <w:p w:rsidR="00704DC6" w:rsidRPr="00855839" w:rsidDel="00704DC6" w:rsidRDefault="00704DC6">
      <w:pPr>
        <w:pStyle w:val="a3"/>
        <w:tabs>
          <w:tab w:val="left" w:pos="-1800"/>
        </w:tabs>
        <w:ind w:leftChars="84" w:left="176" w:rightChars="20" w:right="42"/>
        <w:rPr>
          <w:del w:id="2060" w:author="PCW2256" w:date="2023-06-07T11:38:00Z"/>
          <w:bCs/>
          <w:color w:val="000000"/>
          <w:sz w:val="24"/>
        </w:rPr>
      </w:pPr>
      <w:del w:id="2061" w:author="PCW2256" w:date="2023-06-07T11:38:00Z">
        <w:r w:rsidRPr="00855839" w:rsidDel="00704DC6">
          <w:rPr>
            <w:bCs/>
            <w:iCs/>
            <w:color w:val="000000"/>
            <w:sz w:val="24"/>
          </w:rPr>
          <w:delText>下記の期間、</w:delText>
        </w:r>
        <w:r w:rsidRPr="00227304" w:rsidDel="00704DC6">
          <w:rPr>
            <w:rFonts w:hint="eastAsia"/>
            <w:bCs/>
            <w:iCs/>
            <w:noProof/>
            <w:color w:val="000000"/>
            <w:sz w:val="24"/>
          </w:rPr>
          <w:delText>公益社団法人鹿児島共済会　南風病院</w:delText>
        </w:r>
        <w:r w:rsidRPr="00855839" w:rsidDel="00704DC6">
          <w:rPr>
            <w:bCs/>
            <w:color w:val="000000"/>
            <w:sz w:val="24"/>
          </w:rPr>
          <w:delText>治験審査委員会の</w:delText>
        </w:r>
        <w:r w:rsidRPr="00855839" w:rsidDel="00704DC6">
          <w:rPr>
            <w:rFonts w:ascii="ＭＳ 明朝" w:hAnsi="ＭＳ 明朝"/>
            <w:color w:val="000000"/>
            <w:sz w:val="24"/>
            <w:szCs w:val="24"/>
          </w:rPr>
          <w:delText>GCP省令第28条第1項第○号委員</w:delText>
        </w:r>
        <w:r w:rsidRPr="00855839" w:rsidDel="00704DC6">
          <w:rPr>
            <w:bCs/>
            <w:color w:val="000000"/>
            <w:sz w:val="24"/>
          </w:rPr>
          <w:delText>になることを</w:delText>
        </w:r>
        <w:r w:rsidRPr="00855839" w:rsidDel="00704DC6">
          <w:rPr>
            <w:rFonts w:hint="eastAsia"/>
            <w:bCs/>
            <w:color w:val="000000"/>
            <w:sz w:val="24"/>
          </w:rPr>
          <w:delText>受諾</w:delText>
        </w:r>
        <w:r w:rsidRPr="00855839" w:rsidDel="00704DC6">
          <w:rPr>
            <w:bCs/>
            <w:color w:val="000000"/>
            <w:sz w:val="24"/>
          </w:rPr>
          <w:delText>致します。</w:delText>
        </w:r>
      </w:del>
    </w:p>
    <w:p w:rsidR="00704DC6" w:rsidRPr="00855839" w:rsidDel="00704DC6" w:rsidRDefault="00704DC6">
      <w:pPr>
        <w:pStyle w:val="a3"/>
        <w:tabs>
          <w:tab w:val="left" w:pos="-1800"/>
        </w:tabs>
        <w:ind w:leftChars="84" w:left="176" w:rightChars="20" w:right="42"/>
        <w:rPr>
          <w:del w:id="2062" w:author="PCW2256" w:date="2023-06-07T11:38:00Z"/>
          <w:bCs/>
          <w:color w:val="000000"/>
          <w:sz w:val="24"/>
        </w:rPr>
      </w:pPr>
      <w:del w:id="2063" w:author="PCW2256" w:date="2023-06-07T11:38:00Z">
        <w:r w:rsidRPr="00855839" w:rsidDel="00704DC6">
          <w:rPr>
            <w:rFonts w:hint="eastAsia"/>
            <w:bCs/>
            <w:color w:val="000000"/>
            <w:sz w:val="24"/>
          </w:rPr>
          <w:delText>任期中に知り得た</w:delText>
        </w:r>
        <w:r w:rsidRPr="00855839" w:rsidDel="00704DC6">
          <w:rPr>
            <w:bCs/>
            <w:color w:val="000000"/>
            <w:sz w:val="24"/>
          </w:rPr>
          <w:delText>被験者の個人情報</w:delText>
        </w:r>
        <w:r w:rsidRPr="00855839" w:rsidDel="00704DC6">
          <w:rPr>
            <w:rFonts w:hint="eastAsia"/>
            <w:bCs/>
            <w:color w:val="000000"/>
            <w:sz w:val="24"/>
          </w:rPr>
          <w:delText>、</w:delText>
        </w:r>
        <w:r w:rsidRPr="00855839" w:rsidDel="00704DC6">
          <w:rPr>
            <w:bCs/>
            <w:color w:val="000000"/>
            <w:sz w:val="24"/>
          </w:rPr>
          <w:delText>治験依頼者</w:delText>
        </w:r>
        <w:r w:rsidRPr="00855839" w:rsidDel="00704DC6">
          <w:rPr>
            <w:rFonts w:hint="eastAsia"/>
            <w:bCs/>
            <w:color w:val="000000"/>
            <w:sz w:val="24"/>
          </w:rPr>
          <w:delText>及び医療機関等</w:delText>
        </w:r>
        <w:r w:rsidRPr="00855839" w:rsidDel="00704DC6">
          <w:rPr>
            <w:bCs/>
            <w:color w:val="000000"/>
            <w:sz w:val="24"/>
          </w:rPr>
          <w:delText>の機密情報に</w:delText>
        </w:r>
        <w:r w:rsidRPr="00855839" w:rsidDel="00704DC6">
          <w:rPr>
            <w:rFonts w:hint="eastAsia"/>
            <w:bCs/>
            <w:color w:val="000000"/>
            <w:sz w:val="24"/>
          </w:rPr>
          <w:delText>ついては任期満了後も第三者に漏洩いたしません。</w:delText>
        </w:r>
      </w:del>
    </w:p>
    <w:p w:rsidR="00704DC6" w:rsidRPr="00855839" w:rsidDel="00704DC6" w:rsidRDefault="00704DC6">
      <w:pPr>
        <w:pStyle w:val="a3"/>
        <w:tabs>
          <w:tab w:val="left" w:pos="-1800"/>
        </w:tabs>
        <w:ind w:leftChars="84" w:left="176" w:rightChars="20" w:right="42"/>
        <w:rPr>
          <w:del w:id="2064" w:author="PCW2256" w:date="2023-06-07T11:38:00Z"/>
          <w:bCs/>
          <w:color w:val="000000"/>
          <w:sz w:val="24"/>
        </w:rPr>
      </w:pPr>
    </w:p>
    <w:p w:rsidR="00704DC6" w:rsidRPr="00855839" w:rsidDel="00704DC6" w:rsidRDefault="00704DC6">
      <w:pPr>
        <w:pStyle w:val="a3"/>
        <w:tabs>
          <w:tab w:val="left" w:pos="-1800"/>
        </w:tabs>
        <w:ind w:leftChars="84" w:left="176" w:rightChars="20" w:right="42"/>
        <w:rPr>
          <w:del w:id="2065" w:author="PCW2256" w:date="2023-06-07T11:38:00Z"/>
          <w:color w:val="000000"/>
        </w:rPr>
      </w:pPr>
    </w:p>
    <w:p w:rsidR="00704DC6" w:rsidRPr="00855839" w:rsidDel="00704DC6" w:rsidRDefault="00704DC6">
      <w:pPr>
        <w:spacing w:line="300" w:lineRule="exact"/>
        <w:ind w:firstLineChars="87" w:firstLine="209"/>
        <w:rPr>
          <w:del w:id="2066" w:author="PCW2256" w:date="2023-06-07T11:38:00Z"/>
          <w:bCs/>
          <w:color w:val="000000"/>
          <w:sz w:val="24"/>
        </w:rPr>
      </w:pPr>
      <w:del w:id="2067" w:author="PCW2256" w:date="2023-06-07T11:38:00Z">
        <w:r w:rsidRPr="00855839" w:rsidDel="00704DC6">
          <w:rPr>
            <w:bCs/>
            <w:color w:val="000000"/>
            <w:sz w:val="24"/>
          </w:rPr>
          <w:delText xml:space="preserve">任　期　：　西暦　　</w:delText>
        </w:r>
        <w:r w:rsidRPr="00855839" w:rsidDel="00704DC6">
          <w:rPr>
            <w:rFonts w:hint="eastAsia"/>
            <w:bCs/>
            <w:color w:val="000000"/>
            <w:sz w:val="24"/>
          </w:rPr>
          <w:delText xml:space="preserve">　</w:delText>
        </w:r>
        <w:r w:rsidRPr="00855839" w:rsidDel="00704DC6">
          <w:rPr>
            <w:bCs/>
            <w:color w:val="000000"/>
            <w:sz w:val="24"/>
          </w:rPr>
          <w:delText xml:space="preserve">　年　　月　　日</w:delText>
        </w:r>
        <w:r w:rsidRPr="00855839" w:rsidDel="00704DC6">
          <w:rPr>
            <w:bCs/>
            <w:color w:val="000000"/>
            <w:sz w:val="24"/>
          </w:rPr>
          <w:delText xml:space="preserve">  </w:delText>
        </w:r>
        <w:r w:rsidRPr="00855839" w:rsidDel="00704DC6">
          <w:rPr>
            <w:bCs/>
            <w:color w:val="000000"/>
            <w:sz w:val="24"/>
          </w:rPr>
          <w:delText>～</w:delText>
        </w:r>
        <w:r w:rsidRPr="00855839" w:rsidDel="00704DC6">
          <w:rPr>
            <w:bCs/>
            <w:color w:val="000000"/>
            <w:sz w:val="24"/>
          </w:rPr>
          <w:delText xml:space="preserve">  </w:delText>
        </w:r>
        <w:r w:rsidRPr="00855839" w:rsidDel="00704DC6">
          <w:rPr>
            <w:bCs/>
            <w:color w:val="000000"/>
            <w:sz w:val="24"/>
          </w:rPr>
          <w:delText xml:space="preserve">西暦　</w:delText>
        </w:r>
        <w:r w:rsidRPr="00855839" w:rsidDel="00704DC6">
          <w:rPr>
            <w:rFonts w:hint="eastAsia"/>
            <w:bCs/>
            <w:color w:val="000000"/>
            <w:sz w:val="24"/>
          </w:rPr>
          <w:delText xml:space="preserve">　</w:delText>
        </w:r>
        <w:r w:rsidRPr="00855839" w:rsidDel="00704DC6">
          <w:rPr>
            <w:bCs/>
            <w:color w:val="000000"/>
            <w:sz w:val="24"/>
          </w:rPr>
          <w:delText xml:space="preserve">　　年　　月　　日</w:delText>
        </w:r>
      </w:del>
    </w:p>
    <w:p w:rsidR="00704DC6" w:rsidRPr="00855839" w:rsidDel="00704DC6" w:rsidRDefault="00704DC6">
      <w:pPr>
        <w:spacing w:line="300" w:lineRule="exact"/>
        <w:rPr>
          <w:del w:id="2068" w:author="PCW2256" w:date="2023-06-07T11:38:00Z"/>
          <w:b/>
          <w:bCs/>
          <w:color w:val="000000"/>
          <w:sz w:val="22"/>
        </w:rPr>
      </w:pPr>
    </w:p>
    <w:p w:rsidR="00704DC6" w:rsidRPr="00855839" w:rsidDel="00704DC6" w:rsidRDefault="00704DC6">
      <w:pPr>
        <w:spacing w:line="300" w:lineRule="exact"/>
        <w:rPr>
          <w:del w:id="2069" w:author="PCW2256" w:date="2023-06-07T11:38:00Z"/>
          <w:b/>
          <w:bCs/>
          <w:color w:val="000000"/>
          <w:sz w:val="22"/>
        </w:rPr>
      </w:pPr>
    </w:p>
    <w:p w:rsidR="00704DC6" w:rsidRPr="00855839" w:rsidDel="00704DC6" w:rsidRDefault="00704DC6">
      <w:pPr>
        <w:spacing w:line="300" w:lineRule="exact"/>
        <w:rPr>
          <w:del w:id="2070" w:author="PCW2256" w:date="2023-06-07T11:38:00Z"/>
          <w:b/>
          <w:bCs/>
          <w:color w:val="000000"/>
          <w:sz w:val="22"/>
        </w:rPr>
      </w:pPr>
    </w:p>
    <w:p w:rsidR="00704DC6" w:rsidRPr="00855839" w:rsidDel="00704DC6" w:rsidRDefault="00704DC6">
      <w:pPr>
        <w:spacing w:line="300" w:lineRule="exact"/>
        <w:rPr>
          <w:del w:id="2071" w:author="PCW2256" w:date="2023-06-07T11:38:00Z"/>
          <w:b/>
          <w:bCs/>
          <w:color w:val="000000"/>
          <w:sz w:val="22"/>
        </w:rPr>
      </w:pPr>
    </w:p>
    <w:p w:rsidR="00704DC6" w:rsidRPr="00855839" w:rsidDel="00704DC6" w:rsidRDefault="00704DC6">
      <w:pPr>
        <w:spacing w:line="300" w:lineRule="exact"/>
        <w:rPr>
          <w:del w:id="2072" w:author="PCW2256" w:date="2023-06-07T11:38:00Z"/>
          <w:b/>
          <w:bCs/>
          <w:color w:val="000000"/>
          <w:sz w:val="22"/>
        </w:rPr>
      </w:pPr>
    </w:p>
    <w:p w:rsidR="00704DC6" w:rsidRPr="00855839" w:rsidDel="00704DC6" w:rsidRDefault="00704DC6">
      <w:pPr>
        <w:autoSpaceDE w:val="0"/>
        <w:autoSpaceDN w:val="0"/>
        <w:spacing w:line="0" w:lineRule="atLeast"/>
        <w:ind w:leftChars="1580" w:left="3318"/>
        <w:jc w:val="left"/>
        <w:rPr>
          <w:del w:id="2073" w:author="PCW2256" w:date="2023-06-07T11:38:00Z"/>
          <w:color w:val="000000"/>
        </w:rPr>
      </w:pPr>
      <w:del w:id="2074" w:author="PCW2256" w:date="2023-06-07T11:38:00Z">
        <w:r w:rsidRPr="00855839" w:rsidDel="00704DC6">
          <w:rPr>
            <w:color w:val="000000"/>
          </w:rPr>
          <w:delText>西暦　　　　年　　月　　日</w:delText>
        </w:r>
      </w:del>
    </w:p>
    <w:p w:rsidR="00704DC6" w:rsidRPr="00855839" w:rsidDel="00704DC6" w:rsidRDefault="00704DC6">
      <w:pPr>
        <w:autoSpaceDE w:val="0"/>
        <w:autoSpaceDN w:val="0"/>
        <w:spacing w:line="0" w:lineRule="atLeast"/>
        <w:ind w:leftChars="1580" w:left="3318"/>
        <w:jc w:val="left"/>
        <w:rPr>
          <w:del w:id="2075" w:author="PCW2256" w:date="2023-06-07T11:38:00Z"/>
          <w:color w:val="000000"/>
        </w:rPr>
      </w:pPr>
    </w:p>
    <w:p w:rsidR="00704DC6" w:rsidRPr="00855839" w:rsidDel="00704DC6" w:rsidRDefault="00704DC6">
      <w:pPr>
        <w:spacing w:beforeLines="100" w:before="240" w:line="320" w:lineRule="exact"/>
        <w:ind w:leftChars="1580" w:left="3318" w:rightChars="-100" w:right="-210"/>
        <w:rPr>
          <w:del w:id="2076" w:author="PCW2256" w:date="2023-06-07T11:38:00Z"/>
          <w:color w:val="000000"/>
        </w:rPr>
      </w:pPr>
      <w:del w:id="2077" w:author="PCW2256" w:date="2023-06-07T11:38:00Z">
        <w:r w:rsidRPr="00855839" w:rsidDel="00704DC6">
          <w:rPr>
            <w:rFonts w:hint="eastAsia"/>
            <w:color w:val="000000"/>
          </w:rPr>
          <w:delText>職業：</w:delText>
        </w:r>
      </w:del>
    </w:p>
    <w:p w:rsidR="00704DC6" w:rsidRPr="00855839" w:rsidDel="00704DC6" w:rsidRDefault="00704DC6">
      <w:pPr>
        <w:spacing w:beforeLines="100" w:before="240" w:line="320" w:lineRule="exact"/>
        <w:ind w:leftChars="1580" w:left="3318"/>
        <w:rPr>
          <w:del w:id="2078" w:author="PCW2256" w:date="2023-06-07T11:38:00Z"/>
          <w:iCs/>
          <w:color w:val="000000"/>
        </w:rPr>
      </w:pPr>
      <w:del w:id="2079" w:author="PCW2256" w:date="2023-06-07T11:38:00Z">
        <w:r w:rsidRPr="00855839" w:rsidDel="00704DC6">
          <w:rPr>
            <w:rFonts w:hint="eastAsia"/>
            <w:iCs/>
            <w:color w:val="000000"/>
          </w:rPr>
          <w:delText>資格：</w:delText>
        </w:r>
      </w:del>
    </w:p>
    <w:p w:rsidR="00704DC6" w:rsidRPr="00855839" w:rsidDel="00704DC6" w:rsidRDefault="00704DC6">
      <w:pPr>
        <w:spacing w:beforeLines="100" w:before="240" w:line="320" w:lineRule="exact"/>
        <w:ind w:leftChars="1580" w:left="3318"/>
        <w:rPr>
          <w:del w:id="2080" w:author="PCW2256" w:date="2023-06-07T11:38:00Z"/>
          <w:color w:val="000000"/>
        </w:rPr>
      </w:pPr>
      <w:del w:id="2081" w:author="PCW2256" w:date="2023-06-07T11:38:00Z">
        <w:r w:rsidRPr="00855839" w:rsidDel="00704DC6">
          <w:rPr>
            <w:color w:val="000000"/>
          </w:rPr>
          <w:delText>所在地</w:delText>
        </w:r>
        <w:r w:rsidRPr="00855839" w:rsidDel="00704DC6">
          <w:rPr>
            <w:rFonts w:hint="eastAsia"/>
            <w:color w:val="000000"/>
          </w:rPr>
          <w:delText>：</w:delText>
        </w:r>
      </w:del>
    </w:p>
    <w:p w:rsidR="00704DC6" w:rsidRPr="00855839" w:rsidDel="00704DC6" w:rsidRDefault="00704DC6">
      <w:pPr>
        <w:spacing w:beforeLines="100" w:before="240" w:line="320" w:lineRule="exact"/>
        <w:ind w:leftChars="1580" w:left="3318"/>
        <w:rPr>
          <w:del w:id="2082" w:author="PCW2256" w:date="2023-06-07T11:38:00Z"/>
          <w:color w:val="000000"/>
        </w:rPr>
      </w:pPr>
      <w:del w:id="2083" w:author="PCW2256" w:date="2023-06-07T11:38:00Z">
        <w:r w:rsidRPr="00855839" w:rsidDel="00704DC6">
          <w:rPr>
            <w:color w:val="000000"/>
          </w:rPr>
          <w:delText>所属機関名：</w:delText>
        </w:r>
      </w:del>
    </w:p>
    <w:p w:rsidR="00704DC6" w:rsidRPr="00855839" w:rsidDel="00704DC6" w:rsidRDefault="00704DC6">
      <w:pPr>
        <w:spacing w:beforeLines="100" w:before="240" w:line="320" w:lineRule="exact"/>
        <w:ind w:leftChars="1580" w:left="3318"/>
        <w:rPr>
          <w:del w:id="2084" w:author="PCW2256" w:date="2023-06-07T11:38:00Z"/>
          <w:iCs/>
          <w:color w:val="000000"/>
        </w:rPr>
      </w:pPr>
      <w:del w:id="2085" w:author="PCW2256" w:date="2023-06-07T11:38:00Z">
        <w:r w:rsidRPr="00855839" w:rsidDel="00704DC6">
          <w:rPr>
            <w:iCs/>
            <w:color w:val="000000"/>
          </w:rPr>
          <w:delText>氏名</w:delText>
        </w:r>
        <w:r w:rsidRPr="00855839" w:rsidDel="00704DC6">
          <w:rPr>
            <w:rFonts w:hint="eastAsia"/>
            <w:iCs/>
            <w:color w:val="000000"/>
          </w:rPr>
          <w:delText>（署名）：</w:delText>
        </w:r>
      </w:del>
    </w:p>
    <w:p w:rsidR="00B2261A" w:rsidRPr="00855839" w:rsidDel="00704DC6" w:rsidRDefault="00704DC6">
      <w:pPr>
        <w:spacing w:beforeLines="100" w:before="240" w:line="320" w:lineRule="exact"/>
        <w:ind w:leftChars="1580" w:left="3318"/>
        <w:rPr>
          <w:del w:id="2086" w:author="PCW2256" w:date="2023-06-07T11:39:00Z"/>
          <w:iCs/>
          <w:color w:val="000000"/>
        </w:rPr>
      </w:pPr>
      <w:del w:id="2087" w:author="PCW2256" w:date="2023-06-07T11:38:00Z">
        <w:r w:rsidRPr="00855839" w:rsidDel="00704DC6">
          <w:rPr>
            <w:iCs/>
            <w:color w:val="000000"/>
          </w:rPr>
          <w:delText>連絡先：</w:delText>
        </w:r>
      </w:del>
    </w:p>
    <w:p w:rsidR="00B2261A" w:rsidRPr="00855839" w:rsidDel="00704DC6" w:rsidRDefault="00B2261A">
      <w:pPr>
        <w:autoSpaceDE w:val="0"/>
        <w:autoSpaceDN w:val="0"/>
        <w:spacing w:line="0" w:lineRule="atLeast"/>
        <w:jc w:val="left"/>
        <w:rPr>
          <w:del w:id="2088" w:author="PCW2256" w:date="2023-06-07T11:39:00Z"/>
          <w:noProof/>
          <w:color w:val="000000"/>
        </w:rPr>
      </w:pPr>
    </w:p>
    <w:p w:rsidR="00B2261A" w:rsidRPr="00855839" w:rsidDel="00704DC6" w:rsidRDefault="00B2261A">
      <w:pPr>
        <w:autoSpaceDE w:val="0"/>
        <w:autoSpaceDN w:val="0"/>
        <w:spacing w:line="0" w:lineRule="atLeast"/>
        <w:jc w:val="left"/>
        <w:rPr>
          <w:del w:id="2089" w:author="PCW2256" w:date="2023-06-07T11:39:00Z"/>
          <w:noProof/>
          <w:color w:val="000000"/>
        </w:rPr>
      </w:pPr>
    </w:p>
    <w:p w:rsidR="00B2261A" w:rsidRPr="00855839" w:rsidDel="00704DC6" w:rsidRDefault="00B2261A">
      <w:pPr>
        <w:autoSpaceDE w:val="0"/>
        <w:autoSpaceDN w:val="0"/>
        <w:spacing w:line="0" w:lineRule="atLeast"/>
        <w:jc w:val="left"/>
        <w:rPr>
          <w:del w:id="2090" w:author="PCW2256" w:date="2023-06-07T11:39:00Z"/>
          <w:noProof/>
          <w:color w:val="000000"/>
        </w:rPr>
        <w:sectPr w:rsidR="00B2261A" w:rsidRPr="00855839" w:rsidDel="00704DC6">
          <w:headerReference w:type="default" r:id="rId31"/>
          <w:pgSz w:w="11907" w:h="16840" w:code="9"/>
          <w:pgMar w:top="1140" w:right="1418" w:bottom="851" w:left="1701" w:header="567" w:footer="567" w:gutter="0"/>
          <w:paperSrc w:first="7" w:other="7"/>
          <w:pgNumType w:start="1"/>
          <w:cols w:space="425"/>
        </w:sectPr>
      </w:pPr>
    </w:p>
    <w:p w:rsidR="00B2261A" w:rsidRPr="00855839" w:rsidDel="0098324E" w:rsidRDefault="00B2261A">
      <w:pPr>
        <w:autoSpaceDE w:val="0"/>
        <w:autoSpaceDN w:val="0"/>
        <w:spacing w:line="0" w:lineRule="atLeast"/>
        <w:jc w:val="right"/>
        <w:rPr>
          <w:del w:id="2091" w:author="PCW2256" w:date="2023-06-07T11:50:00Z"/>
          <w:color w:val="000000"/>
        </w:rPr>
      </w:pPr>
      <w:del w:id="2092" w:author="PCW2256" w:date="2023-06-07T11:50:00Z">
        <w:r w:rsidRPr="00855839" w:rsidDel="0098324E">
          <w:rPr>
            <w:color w:val="000000"/>
          </w:rPr>
          <w:delText>西暦　　　　年　　月　　日</w:delText>
        </w:r>
      </w:del>
    </w:p>
    <w:p w:rsidR="00B2261A" w:rsidRPr="00855839" w:rsidDel="0098324E" w:rsidRDefault="00B2261A">
      <w:pPr>
        <w:spacing w:line="360" w:lineRule="atLeast"/>
        <w:jc w:val="right"/>
        <w:rPr>
          <w:del w:id="2093" w:author="PCW2256" w:date="2023-06-07T11:50:00Z"/>
          <w:color w:val="000000"/>
        </w:rPr>
      </w:pPr>
    </w:p>
    <w:p w:rsidR="00B2261A" w:rsidRPr="00855839" w:rsidDel="0098324E" w:rsidRDefault="00B2261A">
      <w:pPr>
        <w:jc w:val="center"/>
        <w:rPr>
          <w:del w:id="2094" w:author="PCW2256" w:date="2023-06-07T11:50:00Z"/>
          <w:b/>
          <w:color w:val="000000"/>
          <w:sz w:val="28"/>
        </w:rPr>
      </w:pPr>
      <w:del w:id="2095" w:author="PCW2256" w:date="2023-06-07T11:50:00Z">
        <w:r w:rsidRPr="00855839" w:rsidDel="0098324E">
          <w:rPr>
            <w:b/>
            <w:color w:val="000000"/>
            <w:sz w:val="28"/>
          </w:rPr>
          <w:delText>治験審査委員会</w:delText>
        </w:r>
        <w:r w:rsidRPr="00855839" w:rsidDel="0098324E">
          <w:rPr>
            <w:rFonts w:hint="eastAsia"/>
            <w:b/>
            <w:color w:val="000000"/>
            <w:sz w:val="28"/>
          </w:rPr>
          <w:delText xml:space="preserve"> </w:delText>
        </w:r>
        <w:r w:rsidRPr="00855839" w:rsidDel="0098324E">
          <w:rPr>
            <w:rFonts w:ascii="ＭＳ 明朝" w:hAnsi="ＭＳ 明朝" w:hint="eastAsia"/>
            <w:b/>
            <w:color w:val="000000"/>
            <w:sz w:val="28"/>
            <w:szCs w:val="28"/>
          </w:rPr>
          <w:delText>委員名簿兼指名書</w:delText>
        </w:r>
      </w:del>
    </w:p>
    <w:p w:rsidR="00B2261A" w:rsidRPr="00855839" w:rsidDel="0098324E" w:rsidRDefault="00B2261A">
      <w:pPr>
        <w:pStyle w:val="a3"/>
        <w:tabs>
          <w:tab w:val="clear" w:pos="4252"/>
          <w:tab w:val="clear" w:pos="8504"/>
        </w:tabs>
        <w:rPr>
          <w:del w:id="2096" w:author="PCW2256" w:date="2023-06-07T11:50:00Z"/>
          <w:color w:val="000000"/>
        </w:rPr>
      </w:pPr>
    </w:p>
    <w:p w:rsidR="00B2261A" w:rsidRPr="00855839" w:rsidDel="0098324E" w:rsidRDefault="00B2261A">
      <w:pPr>
        <w:pStyle w:val="a3"/>
        <w:tabs>
          <w:tab w:val="clear" w:pos="4252"/>
          <w:tab w:val="clear" w:pos="8504"/>
        </w:tabs>
        <w:rPr>
          <w:del w:id="2097" w:author="PCW2256" w:date="2023-06-07T11:50:00Z"/>
          <w:color w:val="000000"/>
        </w:rPr>
      </w:pPr>
    </w:p>
    <w:p w:rsidR="00B2261A" w:rsidRPr="00855839" w:rsidDel="0098324E" w:rsidRDefault="00B2261A" w:rsidP="002D34DB">
      <w:pPr>
        <w:ind w:leftChars="1600" w:left="3360" w:firstLineChars="100" w:firstLine="240"/>
        <w:rPr>
          <w:del w:id="2098" w:author="PCW2256" w:date="2023-06-07T11:50:00Z"/>
          <w:i/>
          <w:color w:val="000000"/>
          <w:sz w:val="24"/>
        </w:rPr>
      </w:pPr>
      <w:del w:id="2099" w:author="PCW2256" w:date="2023-06-07T11:50:00Z">
        <w:r w:rsidRPr="00227304" w:rsidDel="0098324E">
          <w:rPr>
            <w:rFonts w:hint="eastAsia"/>
            <w:noProof/>
            <w:color w:val="000000"/>
            <w:sz w:val="24"/>
          </w:rPr>
          <w:delText>公益社団法人鹿児島共済会　南風病院</w:delText>
        </w:r>
      </w:del>
    </w:p>
    <w:p w:rsidR="00B2261A" w:rsidRPr="00855839" w:rsidDel="0098324E" w:rsidRDefault="00B2261A">
      <w:pPr>
        <w:ind w:left="4830"/>
        <w:rPr>
          <w:del w:id="2100" w:author="PCW2256" w:date="2023-06-07T11:50:00Z"/>
          <w:color w:val="000000"/>
          <w:sz w:val="24"/>
        </w:rPr>
      </w:pPr>
      <w:del w:id="2101" w:author="PCW2256" w:date="2023-06-07T11:50:00Z">
        <w:r w:rsidRPr="00855839" w:rsidDel="0098324E">
          <w:rPr>
            <w:color w:val="000000"/>
            <w:sz w:val="24"/>
          </w:rPr>
          <w:delText xml:space="preserve"> </w:delText>
        </w:r>
        <w:r w:rsidRPr="00855839" w:rsidDel="0098324E">
          <w:rPr>
            <w:color w:val="000000"/>
            <w:sz w:val="24"/>
          </w:rPr>
          <w:delText xml:space="preserve">　院</w:delText>
        </w:r>
        <w:r w:rsidRPr="00855839" w:rsidDel="0098324E">
          <w:rPr>
            <w:color w:val="000000"/>
            <w:sz w:val="24"/>
          </w:rPr>
          <w:delText xml:space="preserve"> </w:delText>
        </w:r>
        <w:r w:rsidRPr="00855839" w:rsidDel="0098324E">
          <w:rPr>
            <w:color w:val="000000"/>
            <w:sz w:val="24"/>
          </w:rPr>
          <w:delText xml:space="preserve">長　</w:delText>
        </w:r>
      </w:del>
      <w:del w:id="2102" w:author="PCW2256" w:date="2023-06-01T15:49:00Z">
        <w:r w:rsidR="00E310A7" w:rsidDel="00AC521D">
          <w:rPr>
            <w:rFonts w:hint="eastAsia"/>
            <w:noProof/>
            <w:color w:val="000000"/>
            <w:sz w:val="24"/>
          </w:rPr>
          <w:delText>福永　秀敏</w:delText>
        </w:r>
      </w:del>
      <w:del w:id="2103" w:author="PCW2256" w:date="2023-06-07T11:50:00Z">
        <w:r w:rsidRPr="00855839" w:rsidDel="0098324E">
          <w:rPr>
            <w:rFonts w:hint="eastAsia"/>
            <w:color w:val="000000"/>
            <w:sz w:val="24"/>
          </w:rPr>
          <w:delText xml:space="preserve">　　　</w:delText>
        </w:r>
        <w:r w:rsidRPr="00855839" w:rsidDel="0098324E">
          <w:rPr>
            <w:color w:val="000000"/>
            <w:sz w:val="24"/>
          </w:rPr>
          <w:delText xml:space="preserve">　</w:delText>
        </w:r>
        <w:r w:rsidRPr="00855839" w:rsidDel="0098324E">
          <w:rPr>
            <w:color w:val="000000"/>
            <w:sz w:val="18"/>
          </w:rPr>
          <w:delText>印</w:delText>
        </w:r>
      </w:del>
    </w:p>
    <w:p w:rsidR="00B2261A" w:rsidRPr="00855839" w:rsidDel="0098324E" w:rsidRDefault="00B2261A">
      <w:pPr>
        <w:jc w:val="right"/>
        <w:rPr>
          <w:del w:id="2104" w:author="PCW2256" w:date="2023-06-07T11:50:00Z"/>
          <w:color w:val="000000"/>
        </w:rPr>
      </w:pPr>
    </w:p>
    <w:p w:rsidR="00B2261A" w:rsidRPr="00855839" w:rsidDel="0098324E" w:rsidRDefault="00B2261A">
      <w:pPr>
        <w:jc w:val="right"/>
        <w:rPr>
          <w:del w:id="2105" w:author="PCW2256" w:date="2023-06-07T11:50:00Z"/>
          <w:color w:val="000000"/>
        </w:rPr>
      </w:pPr>
    </w:p>
    <w:p w:rsidR="00B2261A" w:rsidRPr="00855839" w:rsidDel="0098324E" w:rsidRDefault="00B2261A">
      <w:pPr>
        <w:rPr>
          <w:del w:id="2106" w:author="PCW2256" w:date="2023-06-07T11:50:00Z"/>
          <w:color w:val="000000"/>
          <w:sz w:val="24"/>
        </w:rPr>
      </w:pPr>
      <w:del w:id="2107" w:author="PCW2256" w:date="2023-06-07T11:50:00Z">
        <w:r w:rsidRPr="00855839" w:rsidDel="0098324E">
          <w:rPr>
            <w:color w:val="000000"/>
            <w:sz w:val="24"/>
          </w:rPr>
          <w:delText>下記の者を</w:delText>
        </w:r>
        <w:r w:rsidRPr="00227304" w:rsidDel="0098324E">
          <w:rPr>
            <w:rFonts w:hint="eastAsia"/>
            <w:noProof/>
            <w:color w:val="000000"/>
            <w:sz w:val="24"/>
          </w:rPr>
          <w:delText>公益社団法人鹿児島共済会　南風病院</w:delText>
        </w:r>
        <w:r w:rsidRPr="00855839" w:rsidDel="0098324E">
          <w:rPr>
            <w:color w:val="000000"/>
            <w:sz w:val="24"/>
          </w:rPr>
          <w:delText>治験審査委員会の委員として指名する。</w:delText>
        </w:r>
      </w:del>
    </w:p>
    <w:p w:rsidR="00B2261A" w:rsidRPr="00855839" w:rsidDel="0098324E" w:rsidRDefault="00B2261A">
      <w:pPr>
        <w:tabs>
          <w:tab w:val="left" w:pos="-1800"/>
        </w:tabs>
        <w:rPr>
          <w:del w:id="2108" w:author="PCW2256" w:date="2023-06-07T11:50:00Z"/>
          <w:color w:val="000000"/>
        </w:rPr>
      </w:pPr>
      <w:del w:id="2109" w:author="PCW2256" w:date="2023-06-07T11:50:00Z">
        <w:r w:rsidRPr="00855839" w:rsidDel="0098324E">
          <w:rPr>
            <w:color w:val="000000"/>
          </w:rPr>
          <w:delText xml:space="preserve">　　　　　　</w:delText>
        </w:r>
      </w:del>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
        <w:gridCol w:w="1821"/>
        <w:gridCol w:w="3499"/>
        <w:gridCol w:w="1202"/>
        <w:gridCol w:w="1134"/>
      </w:tblGrid>
      <w:tr w:rsidR="00B2261A" w:rsidRPr="00855839" w:rsidDel="0098324E" w:rsidTr="00F93DA9">
        <w:trPr>
          <w:cantSplit/>
          <w:trHeight w:val="345"/>
          <w:del w:id="2110" w:author="PCW2256" w:date="2023-06-07T11:50:00Z"/>
        </w:trPr>
        <w:tc>
          <w:tcPr>
            <w:tcW w:w="1416" w:type="dxa"/>
            <w:vAlign w:val="center"/>
          </w:tcPr>
          <w:p w:rsidR="00B2261A" w:rsidRPr="00855839" w:rsidDel="0098324E" w:rsidRDefault="00B2261A" w:rsidP="00F93DA9">
            <w:pPr>
              <w:jc w:val="center"/>
              <w:rPr>
                <w:del w:id="2111" w:author="PCW2256" w:date="2023-06-07T11:50:00Z"/>
                <w:rFonts w:ascii="ＭＳ 明朝" w:hAnsi="ＭＳ 明朝"/>
                <w:bCs/>
                <w:color w:val="000000"/>
                <w:sz w:val="20"/>
              </w:rPr>
            </w:pPr>
            <w:del w:id="2112" w:author="PCW2256" w:date="2023-06-07T11:50:00Z">
              <w:r w:rsidRPr="00855839" w:rsidDel="0098324E">
                <w:rPr>
                  <w:rFonts w:ascii="ＭＳ 明朝" w:hAnsi="ＭＳ 明朝" w:hint="eastAsia"/>
                  <w:bCs/>
                  <w:color w:val="000000"/>
                  <w:sz w:val="20"/>
                </w:rPr>
                <w:delText>区分</w:delText>
              </w:r>
            </w:del>
          </w:p>
        </w:tc>
        <w:tc>
          <w:tcPr>
            <w:tcW w:w="1821" w:type="dxa"/>
            <w:vAlign w:val="center"/>
          </w:tcPr>
          <w:p w:rsidR="00B2261A" w:rsidRPr="00855839" w:rsidDel="0098324E" w:rsidRDefault="00B2261A" w:rsidP="00F93DA9">
            <w:pPr>
              <w:jc w:val="center"/>
              <w:rPr>
                <w:del w:id="2113" w:author="PCW2256" w:date="2023-06-07T11:50:00Z"/>
                <w:rFonts w:ascii="ＭＳ 明朝" w:hAnsi="ＭＳ 明朝"/>
                <w:bCs/>
                <w:color w:val="000000"/>
                <w:sz w:val="20"/>
              </w:rPr>
            </w:pPr>
            <w:del w:id="2114" w:author="PCW2256" w:date="2023-06-07T11:50:00Z">
              <w:r w:rsidRPr="00855839" w:rsidDel="0098324E">
                <w:rPr>
                  <w:rFonts w:ascii="ＭＳ 明朝" w:hAnsi="ＭＳ 明朝" w:hint="eastAsia"/>
                  <w:bCs/>
                  <w:color w:val="000000"/>
                  <w:sz w:val="20"/>
                </w:rPr>
                <w:delText>氏名</w:delText>
              </w:r>
            </w:del>
          </w:p>
        </w:tc>
        <w:tc>
          <w:tcPr>
            <w:tcW w:w="3499" w:type="dxa"/>
            <w:vAlign w:val="center"/>
          </w:tcPr>
          <w:p w:rsidR="00B2261A" w:rsidRPr="00855839" w:rsidDel="0098324E" w:rsidRDefault="00B2261A" w:rsidP="001A412B">
            <w:pPr>
              <w:jc w:val="center"/>
              <w:rPr>
                <w:del w:id="2115" w:author="PCW2256" w:date="2023-06-07T11:50:00Z"/>
                <w:rFonts w:ascii="ＭＳ 明朝" w:hAnsi="ＭＳ 明朝"/>
                <w:bCs/>
                <w:color w:val="000000"/>
                <w:sz w:val="20"/>
              </w:rPr>
            </w:pPr>
            <w:del w:id="2116" w:author="PCW2256" w:date="2023-06-07T11:50:00Z">
              <w:r w:rsidRPr="00855839" w:rsidDel="0098324E">
                <w:rPr>
                  <w:rFonts w:ascii="ＭＳ 明朝" w:hAnsi="ＭＳ 明朝" w:hint="eastAsia"/>
                  <w:bCs/>
                  <w:color w:val="000000"/>
                  <w:sz w:val="20"/>
                </w:rPr>
                <w:delText>所属</w:delText>
              </w:r>
            </w:del>
          </w:p>
        </w:tc>
        <w:tc>
          <w:tcPr>
            <w:tcW w:w="1202" w:type="dxa"/>
            <w:vAlign w:val="center"/>
          </w:tcPr>
          <w:p w:rsidR="00B2261A" w:rsidRPr="00855839" w:rsidDel="0098324E" w:rsidRDefault="00B2261A" w:rsidP="00F93DA9">
            <w:pPr>
              <w:jc w:val="center"/>
              <w:rPr>
                <w:del w:id="2117" w:author="PCW2256" w:date="2023-06-07T11:50:00Z"/>
                <w:rFonts w:ascii="ＭＳ 明朝" w:hAnsi="ＭＳ 明朝"/>
                <w:bCs/>
                <w:color w:val="000000"/>
                <w:sz w:val="20"/>
              </w:rPr>
            </w:pPr>
            <w:del w:id="2118" w:author="PCW2256" w:date="2023-06-07T11:50:00Z">
              <w:r w:rsidRPr="00855839" w:rsidDel="0098324E">
                <w:rPr>
                  <w:rFonts w:ascii="ＭＳ 明朝" w:hAnsi="ＭＳ 明朝" w:hint="eastAsia"/>
                  <w:bCs/>
                  <w:color w:val="000000"/>
                  <w:sz w:val="20"/>
                </w:rPr>
                <w:delText>職業</w:delText>
              </w:r>
            </w:del>
          </w:p>
        </w:tc>
        <w:tc>
          <w:tcPr>
            <w:tcW w:w="1134" w:type="dxa"/>
            <w:vAlign w:val="center"/>
          </w:tcPr>
          <w:p w:rsidR="00B2261A" w:rsidRPr="00855839" w:rsidDel="0098324E" w:rsidRDefault="00B2261A" w:rsidP="00F93DA9">
            <w:pPr>
              <w:jc w:val="center"/>
              <w:rPr>
                <w:del w:id="2119" w:author="PCW2256" w:date="2023-06-07T11:50:00Z"/>
                <w:rFonts w:ascii="ＭＳ 明朝" w:hAnsi="ＭＳ 明朝"/>
                <w:bCs/>
                <w:color w:val="000000"/>
                <w:sz w:val="20"/>
              </w:rPr>
            </w:pPr>
            <w:del w:id="2120" w:author="PCW2256" w:date="2023-06-07T11:50:00Z">
              <w:r w:rsidRPr="00855839" w:rsidDel="0098324E">
                <w:rPr>
                  <w:rFonts w:ascii="ＭＳ 明朝" w:hAnsi="ＭＳ 明朝" w:hint="eastAsia"/>
                  <w:bCs/>
                  <w:color w:val="000000"/>
                  <w:sz w:val="20"/>
                </w:rPr>
                <w:delText>資格</w:delText>
              </w:r>
            </w:del>
          </w:p>
        </w:tc>
      </w:tr>
      <w:tr w:rsidR="00B2261A" w:rsidRPr="00855839" w:rsidDel="0098324E" w:rsidTr="00F93DA9">
        <w:trPr>
          <w:cantSplit/>
          <w:trHeight w:val="517"/>
          <w:del w:id="2121" w:author="PCW2256" w:date="2023-06-07T11:50:00Z"/>
        </w:trPr>
        <w:tc>
          <w:tcPr>
            <w:tcW w:w="1416" w:type="dxa"/>
            <w:vAlign w:val="center"/>
          </w:tcPr>
          <w:p w:rsidR="00B2261A" w:rsidRPr="00855839" w:rsidDel="0098324E" w:rsidRDefault="00B2261A" w:rsidP="00F93DA9">
            <w:pPr>
              <w:jc w:val="center"/>
              <w:rPr>
                <w:del w:id="2122" w:author="PCW2256" w:date="2023-06-07T11:50:00Z"/>
                <w:rFonts w:ascii="ＭＳ 明朝" w:hAnsi="ＭＳ 明朝"/>
                <w:bCs/>
                <w:color w:val="000000"/>
                <w:sz w:val="20"/>
              </w:rPr>
            </w:pPr>
            <w:del w:id="2123" w:author="PCW2256" w:date="2023-06-07T11:50:00Z">
              <w:r w:rsidRPr="00855839" w:rsidDel="0098324E">
                <w:rPr>
                  <w:rFonts w:ascii="ＭＳ 明朝" w:hAnsi="ＭＳ 明朝" w:hint="eastAsia"/>
                  <w:bCs/>
                  <w:color w:val="000000"/>
                  <w:sz w:val="20"/>
                </w:rPr>
                <w:delText>専門委員</w:delText>
              </w:r>
              <w:r w:rsidRPr="00855839" w:rsidDel="0098324E">
                <w:rPr>
                  <w:rFonts w:ascii="ＭＳ 明朝" w:hAnsi="ＭＳ 明朝"/>
                  <w:bCs/>
                  <w:color w:val="000000"/>
                  <w:sz w:val="20"/>
                </w:rPr>
                <w:br/>
              </w:r>
              <w:r w:rsidRPr="00855839" w:rsidDel="0098324E">
                <w:rPr>
                  <w:rFonts w:ascii="ＭＳ 明朝" w:hAnsi="ＭＳ 明朝" w:hint="eastAsia"/>
                  <w:bCs/>
                  <w:color w:val="000000"/>
                  <w:sz w:val="20"/>
                </w:rPr>
                <w:delText>（委員長）</w:delText>
              </w:r>
            </w:del>
          </w:p>
        </w:tc>
        <w:tc>
          <w:tcPr>
            <w:tcW w:w="1821" w:type="dxa"/>
            <w:vAlign w:val="center"/>
          </w:tcPr>
          <w:p w:rsidR="00B2261A" w:rsidRPr="00855839" w:rsidDel="0098324E" w:rsidRDefault="00B2261A" w:rsidP="00F93DA9">
            <w:pPr>
              <w:pStyle w:val="a7"/>
              <w:rPr>
                <w:del w:id="2124" w:author="PCW2256" w:date="2023-06-07T11:50:00Z"/>
                <w:rFonts w:ascii="ＭＳ 明朝" w:eastAsia="ＭＳ 明朝" w:hAnsi="ＭＳ 明朝"/>
                <w:b/>
                <w:color w:val="000000"/>
                <w:sz w:val="20"/>
              </w:rPr>
            </w:pPr>
          </w:p>
        </w:tc>
        <w:tc>
          <w:tcPr>
            <w:tcW w:w="3499" w:type="dxa"/>
            <w:vAlign w:val="center"/>
          </w:tcPr>
          <w:p w:rsidR="00B2261A" w:rsidRPr="00855839" w:rsidDel="0098324E" w:rsidRDefault="00B2261A" w:rsidP="00F93DA9">
            <w:pPr>
              <w:rPr>
                <w:del w:id="2125" w:author="PCW2256" w:date="2023-06-07T11:50:00Z"/>
                <w:rFonts w:ascii="ＭＳ 明朝" w:hAnsi="ＭＳ 明朝"/>
                <w:bCs/>
                <w:color w:val="000000"/>
                <w:sz w:val="20"/>
              </w:rPr>
            </w:pPr>
          </w:p>
        </w:tc>
        <w:tc>
          <w:tcPr>
            <w:tcW w:w="1202" w:type="dxa"/>
            <w:vAlign w:val="center"/>
          </w:tcPr>
          <w:p w:rsidR="00B2261A" w:rsidRPr="00855839" w:rsidDel="0098324E" w:rsidRDefault="00B2261A" w:rsidP="00F93DA9">
            <w:pPr>
              <w:jc w:val="center"/>
              <w:rPr>
                <w:del w:id="2126" w:author="PCW2256" w:date="2023-06-07T11:50:00Z"/>
                <w:rFonts w:ascii="ＭＳ 明朝" w:hAnsi="ＭＳ 明朝"/>
                <w:bCs/>
                <w:color w:val="000000"/>
                <w:sz w:val="20"/>
              </w:rPr>
            </w:pPr>
          </w:p>
        </w:tc>
        <w:tc>
          <w:tcPr>
            <w:tcW w:w="1134" w:type="dxa"/>
            <w:vAlign w:val="center"/>
          </w:tcPr>
          <w:p w:rsidR="00B2261A" w:rsidRPr="00855839" w:rsidDel="0098324E" w:rsidRDefault="00B2261A" w:rsidP="00F93DA9">
            <w:pPr>
              <w:jc w:val="center"/>
              <w:rPr>
                <w:del w:id="2127" w:author="PCW2256" w:date="2023-06-07T11:50:00Z"/>
                <w:rFonts w:ascii="ＭＳ 明朝" w:hAnsi="ＭＳ 明朝"/>
                <w:bCs/>
                <w:color w:val="000000"/>
                <w:sz w:val="20"/>
              </w:rPr>
            </w:pPr>
          </w:p>
        </w:tc>
      </w:tr>
      <w:tr w:rsidR="00B2261A" w:rsidRPr="00855839" w:rsidDel="0098324E" w:rsidTr="00F93DA9">
        <w:trPr>
          <w:cantSplit/>
          <w:trHeight w:val="521"/>
          <w:del w:id="2128" w:author="PCW2256" w:date="2023-06-07T11:50:00Z"/>
        </w:trPr>
        <w:tc>
          <w:tcPr>
            <w:tcW w:w="1416" w:type="dxa"/>
            <w:vAlign w:val="center"/>
          </w:tcPr>
          <w:p w:rsidR="00B2261A" w:rsidRPr="00855839" w:rsidDel="0098324E" w:rsidRDefault="00B2261A" w:rsidP="00F93DA9">
            <w:pPr>
              <w:jc w:val="center"/>
              <w:rPr>
                <w:del w:id="2129" w:author="PCW2256" w:date="2023-06-07T11:50:00Z"/>
                <w:rFonts w:ascii="ＭＳ 明朝" w:hAnsi="ＭＳ 明朝"/>
                <w:bCs/>
                <w:color w:val="000000"/>
                <w:sz w:val="20"/>
              </w:rPr>
            </w:pPr>
            <w:del w:id="2130" w:author="PCW2256" w:date="2023-06-07T11:50:00Z">
              <w:r w:rsidRPr="00855839" w:rsidDel="0098324E">
                <w:rPr>
                  <w:rFonts w:ascii="ＭＳ 明朝" w:hAnsi="ＭＳ 明朝" w:hint="eastAsia"/>
                  <w:bCs/>
                  <w:color w:val="000000"/>
                  <w:sz w:val="20"/>
                </w:rPr>
                <w:delText>専門委員</w:delText>
              </w:r>
            </w:del>
          </w:p>
          <w:p w:rsidR="00B2261A" w:rsidRPr="00855839" w:rsidDel="0098324E" w:rsidRDefault="00B2261A" w:rsidP="00F93DA9">
            <w:pPr>
              <w:jc w:val="center"/>
              <w:rPr>
                <w:del w:id="2131" w:author="PCW2256" w:date="2023-06-07T11:50:00Z"/>
                <w:rFonts w:ascii="ＭＳ 明朝" w:hAnsi="ＭＳ 明朝"/>
                <w:bCs/>
                <w:color w:val="000000"/>
                <w:sz w:val="20"/>
              </w:rPr>
            </w:pPr>
            <w:del w:id="2132" w:author="PCW2256" w:date="2023-06-07T11:50:00Z">
              <w:r w:rsidRPr="00855839" w:rsidDel="0098324E">
                <w:rPr>
                  <w:rFonts w:ascii="ＭＳ 明朝" w:hAnsi="ＭＳ 明朝" w:hint="eastAsia"/>
                  <w:bCs/>
                  <w:color w:val="000000"/>
                  <w:sz w:val="20"/>
                </w:rPr>
                <w:delText>（副委員長）</w:delText>
              </w:r>
            </w:del>
          </w:p>
        </w:tc>
        <w:tc>
          <w:tcPr>
            <w:tcW w:w="1821" w:type="dxa"/>
            <w:vAlign w:val="center"/>
          </w:tcPr>
          <w:p w:rsidR="00B2261A" w:rsidRPr="00855839" w:rsidDel="0098324E" w:rsidRDefault="00B2261A" w:rsidP="00F93DA9">
            <w:pPr>
              <w:jc w:val="center"/>
              <w:rPr>
                <w:del w:id="2133" w:author="PCW2256" w:date="2023-06-07T11:50:00Z"/>
                <w:rFonts w:ascii="ＭＳ 明朝" w:hAnsi="ＭＳ 明朝"/>
                <w:bCs/>
                <w:color w:val="000000"/>
                <w:sz w:val="20"/>
              </w:rPr>
            </w:pPr>
          </w:p>
        </w:tc>
        <w:tc>
          <w:tcPr>
            <w:tcW w:w="3499" w:type="dxa"/>
            <w:vAlign w:val="center"/>
          </w:tcPr>
          <w:p w:rsidR="00B2261A" w:rsidRPr="00855839" w:rsidDel="0098324E" w:rsidRDefault="00B2261A" w:rsidP="00F93DA9">
            <w:pPr>
              <w:pStyle w:val="a3"/>
              <w:tabs>
                <w:tab w:val="clear" w:pos="4252"/>
                <w:tab w:val="clear" w:pos="8504"/>
              </w:tabs>
              <w:snapToGrid/>
              <w:rPr>
                <w:del w:id="2134" w:author="PCW2256" w:date="2023-06-07T11:50:00Z"/>
                <w:rFonts w:ascii="ＭＳ 明朝" w:hAnsi="ＭＳ 明朝"/>
                <w:bCs/>
                <w:color w:val="000000"/>
                <w:sz w:val="20"/>
              </w:rPr>
            </w:pPr>
          </w:p>
        </w:tc>
        <w:tc>
          <w:tcPr>
            <w:tcW w:w="1202" w:type="dxa"/>
            <w:vAlign w:val="center"/>
          </w:tcPr>
          <w:p w:rsidR="00B2261A" w:rsidRPr="00855839" w:rsidDel="0098324E" w:rsidRDefault="00B2261A" w:rsidP="00F93DA9">
            <w:pPr>
              <w:pStyle w:val="a3"/>
              <w:tabs>
                <w:tab w:val="clear" w:pos="4252"/>
                <w:tab w:val="clear" w:pos="8504"/>
              </w:tabs>
              <w:snapToGrid/>
              <w:jc w:val="center"/>
              <w:rPr>
                <w:del w:id="2135" w:author="PCW2256" w:date="2023-06-07T11:50:00Z"/>
                <w:rFonts w:ascii="ＭＳ 明朝" w:hAnsi="ＭＳ 明朝"/>
                <w:bCs/>
                <w:color w:val="000000"/>
                <w:sz w:val="20"/>
              </w:rPr>
            </w:pPr>
          </w:p>
        </w:tc>
        <w:tc>
          <w:tcPr>
            <w:tcW w:w="1134" w:type="dxa"/>
            <w:vAlign w:val="center"/>
          </w:tcPr>
          <w:p w:rsidR="00B2261A" w:rsidRPr="00855839" w:rsidDel="0098324E" w:rsidRDefault="00B2261A" w:rsidP="00F93DA9">
            <w:pPr>
              <w:pStyle w:val="a3"/>
              <w:tabs>
                <w:tab w:val="clear" w:pos="4252"/>
                <w:tab w:val="clear" w:pos="8504"/>
              </w:tabs>
              <w:snapToGrid/>
              <w:jc w:val="center"/>
              <w:rPr>
                <w:del w:id="2136" w:author="PCW2256" w:date="2023-06-07T11:50:00Z"/>
                <w:rFonts w:ascii="ＭＳ 明朝" w:hAnsi="ＭＳ 明朝"/>
                <w:bCs/>
                <w:color w:val="000000"/>
                <w:sz w:val="20"/>
              </w:rPr>
            </w:pPr>
          </w:p>
        </w:tc>
      </w:tr>
      <w:tr w:rsidR="00B2261A" w:rsidRPr="00855839" w:rsidDel="0098324E" w:rsidTr="00F93DA9">
        <w:trPr>
          <w:cantSplit/>
          <w:trHeight w:val="540"/>
          <w:del w:id="2137" w:author="PCW2256" w:date="2023-06-07T11:50:00Z"/>
        </w:trPr>
        <w:tc>
          <w:tcPr>
            <w:tcW w:w="1416" w:type="dxa"/>
            <w:vAlign w:val="center"/>
          </w:tcPr>
          <w:p w:rsidR="00B2261A" w:rsidRPr="00855839" w:rsidDel="0098324E" w:rsidRDefault="00B2261A" w:rsidP="00F93DA9">
            <w:pPr>
              <w:jc w:val="center"/>
              <w:rPr>
                <w:del w:id="2138" w:author="PCW2256" w:date="2023-06-07T11:50:00Z"/>
                <w:rFonts w:ascii="ＭＳ 明朝" w:hAnsi="ＭＳ 明朝"/>
                <w:bCs/>
                <w:color w:val="000000"/>
                <w:sz w:val="20"/>
              </w:rPr>
            </w:pPr>
            <w:del w:id="2139" w:author="PCW2256" w:date="2023-06-07T11:50:00Z">
              <w:r w:rsidRPr="00855839" w:rsidDel="0098324E">
                <w:rPr>
                  <w:rFonts w:ascii="ＭＳ 明朝" w:hAnsi="ＭＳ 明朝" w:hint="eastAsia"/>
                  <w:bCs/>
                  <w:color w:val="000000"/>
                  <w:sz w:val="20"/>
                </w:rPr>
                <w:delText>専門委員</w:delText>
              </w:r>
            </w:del>
          </w:p>
        </w:tc>
        <w:tc>
          <w:tcPr>
            <w:tcW w:w="1821" w:type="dxa"/>
            <w:vAlign w:val="center"/>
          </w:tcPr>
          <w:p w:rsidR="00B2261A" w:rsidRPr="00855839" w:rsidDel="0098324E" w:rsidRDefault="00B2261A" w:rsidP="00F93DA9">
            <w:pPr>
              <w:jc w:val="center"/>
              <w:rPr>
                <w:del w:id="2140" w:author="PCW2256" w:date="2023-06-07T11:50:00Z"/>
                <w:rFonts w:ascii="ＭＳ 明朝" w:hAnsi="ＭＳ 明朝"/>
                <w:bCs/>
                <w:color w:val="000000"/>
                <w:sz w:val="20"/>
              </w:rPr>
            </w:pPr>
          </w:p>
        </w:tc>
        <w:tc>
          <w:tcPr>
            <w:tcW w:w="3499" w:type="dxa"/>
            <w:vAlign w:val="center"/>
          </w:tcPr>
          <w:p w:rsidR="00B2261A" w:rsidRPr="00855839" w:rsidDel="0098324E" w:rsidRDefault="00B2261A" w:rsidP="00F93DA9">
            <w:pPr>
              <w:rPr>
                <w:del w:id="2141" w:author="PCW2256" w:date="2023-06-07T11:50:00Z"/>
                <w:rFonts w:ascii="ＭＳ 明朝" w:hAnsi="ＭＳ 明朝"/>
                <w:bCs/>
                <w:color w:val="000000"/>
                <w:sz w:val="20"/>
              </w:rPr>
            </w:pPr>
          </w:p>
        </w:tc>
        <w:tc>
          <w:tcPr>
            <w:tcW w:w="1202" w:type="dxa"/>
            <w:vAlign w:val="center"/>
          </w:tcPr>
          <w:p w:rsidR="00B2261A" w:rsidRPr="00855839" w:rsidDel="0098324E" w:rsidRDefault="00B2261A" w:rsidP="00F93DA9">
            <w:pPr>
              <w:jc w:val="center"/>
              <w:rPr>
                <w:del w:id="2142" w:author="PCW2256" w:date="2023-06-07T11:50:00Z"/>
                <w:rFonts w:ascii="ＭＳ 明朝" w:hAnsi="ＭＳ 明朝"/>
                <w:bCs/>
                <w:color w:val="000000"/>
                <w:sz w:val="20"/>
              </w:rPr>
            </w:pPr>
          </w:p>
        </w:tc>
        <w:tc>
          <w:tcPr>
            <w:tcW w:w="1134" w:type="dxa"/>
            <w:vAlign w:val="center"/>
          </w:tcPr>
          <w:p w:rsidR="00B2261A" w:rsidRPr="00855839" w:rsidDel="0098324E" w:rsidRDefault="00B2261A" w:rsidP="00F93DA9">
            <w:pPr>
              <w:jc w:val="center"/>
              <w:rPr>
                <w:del w:id="2143" w:author="PCW2256" w:date="2023-06-07T11:50:00Z"/>
                <w:rFonts w:ascii="ＭＳ 明朝" w:hAnsi="ＭＳ 明朝"/>
                <w:bCs/>
                <w:color w:val="000000"/>
                <w:sz w:val="20"/>
              </w:rPr>
            </w:pPr>
          </w:p>
        </w:tc>
      </w:tr>
      <w:tr w:rsidR="00B2261A" w:rsidRPr="00855839" w:rsidDel="0098324E" w:rsidTr="00F93DA9">
        <w:trPr>
          <w:cantSplit/>
          <w:trHeight w:val="529"/>
          <w:del w:id="2144" w:author="PCW2256" w:date="2023-06-07T11:50:00Z"/>
        </w:trPr>
        <w:tc>
          <w:tcPr>
            <w:tcW w:w="1416" w:type="dxa"/>
            <w:vAlign w:val="center"/>
          </w:tcPr>
          <w:p w:rsidR="00B2261A" w:rsidRPr="00855839" w:rsidDel="0098324E" w:rsidRDefault="00B2261A" w:rsidP="00F93DA9">
            <w:pPr>
              <w:jc w:val="center"/>
              <w:rPr>
                <w:del w:id="2145" w:author="PCW2256" w:date="2023-06-07T11:50:00Z"/>
                <w:rFonts w:ascii="ＭＳ 明朝" w:hAnsi="ＭＳ 明朝"/>
                <w:bCs/>
                <w:color w:val="000000"/>
                <w:sz w:val="20"/>
              </w:rPr>
            </w:pPr>
            <w:del w:id="2146" w:author="PCW2256" w:date="2023-06-07T11:50:00Z">
              <w:r w:rsidRPr="00855839" w:rsidDel="0098324E">
                <w:rPr>
                  <w:rFonts w:ascii="ＭＳ 明朝" w:hAnsi="ＭＳ 明朝" w:hint="eastAsia"/>
                  <w:bCs/>
                  <w:color w:val="000000"/>
                  <w:sz w:val="20"/>
                </w:rPr>
                <w:delText>専門委員</w:delText>
              </w:r>
            </w:del>
          </w:p>
        </w:tc>
        <w:tc>
          <w:tcPr>
            <w:tcW w:w="1821" w:type="dxa"/>
            <w:vAlign w:val="center"/>
          </w:tcPr>
          <w:p w:rsidR="00B2261A" w:rsidRPr="00855839" w:rsidDel="0098324E" w:rsidRDefault="00B2261A" w:rsidP="00F93DA9">
            <w:pPr>
              <w:jc w:val="center"/>
              <w:rPr>
                <w:del w:id="2147" w:author="PCW2256" w:date="2023-06-07T11:50:00Z"/>
                <w:rFonts w:ascii="ＭＳ 明朝" w:hAnsi="ＭＳ 明朝"/>
                <w:bCs/>
                <w:color w:val="000000"/>
                <w:sz w:val="20"/>
              </w:rPr>
            </w:pPr>
          </w:p>
        </w:tc>
        <w:tc>
          <w:tcPr>
            <w:tcW w:w="3499" w:type="dxa"/>
            <w:vAlign w:val="center"/>
          </w:tcPr>
          <w:p w:rsidR="00B2261A" w:rsidRPr="00855839" w:rsidDel="0098324E" w:rsidRDefault="00B2261A" w:rsidP="00F93DA9">
            <w:pPr>
              <w:rPr>
                <w:del w:id="2148" w:author="PCW2256" w:date="2023-06-07T11:50:00Z"/>
                <w:rFonts w:ascii="ＭＳ 明朝" w:hAnsi="ＭＳ 明朝"/>
                <w:bCs/>
                <w:color w:val="000000"/>
                <w:sz w:val="20"/>
              </w:rPr>
            </w:pPr>
          </w:p>
        </w:tc>
        <w:tc>
          <w:tcPr>
            <w:tcW w:w="1202" w:type="dxa"/>
            <w:vAlign w:val="center"/>
          </w:tcPr>
          <w:p w:rsidR="00B2261A" w:rsidRPr="00855839" w:rsidDel="0098324E" w:rsidRDefault="00B2261A" w:rsidP="00F93DA9">
            <w:pPr>
              <w:jc w:val="center"/>
              <w:rPr>
                <w:del w:id="2149" w:author="PCW2256" w:date="2023-06-07T11:50:00Z"/>
                <w:rFonts w:ascii="ＭＳ 明朝" w:hAnsi="ＭＳ 明朝"/>
                <w:bCs/>
                <w:color w:val="000000"/>
                <w:sz w:val="20"/>
              </w:rPr>
            </w:pPr>
          </w:p>
        </w:tc>
        <w:tc>
          <w:tcPr>
            <w:tcW w:w="1134" w:type="dxa"/>
            <w:vAlign w:val="center"/>
          </w:tcPr>
          <w:p w:rsidR="00B2261A" w:rsidRPr="00855839" w:rsidDel="0098324E" w:rsidRDefault="00B2261A" w:rsidP="00F93DA9">
            <w:pPr>
              <w:jc w:val="center"/>
              <w:rPr>
                <w:del w:id="2150" w:author="PCW2256" w:date="2023-06-07T11:50:00Z"/>
                <w:rFonts w:ascii="ＭＳ 明朝" w:hAnsi="ＭＳ 明朝"/>
                <w:bCs/>
                <w:color w:val="000000"/>
                <w:sz w:val="20"/>
              </w:rPr>
            </w:pPr>
          </w:p>
        </w:tc>
      </w:tr>
      <w:tr w:rsidR="00B2261A" w:rsidRPr="00855839" w:rsidDel="0098324E" w:rsidTr="00F93DA9">
        <w:trPr>
          <w:cantSplit/>
          <w:trHeight w:val="538"/>
          <w:del w:id="2151" w:author="PCW2256" w:date="2023-06-07T11:50:00Z"/>
        </w:trPr>
        <w:tc>
          <w:tcPr>
            <w:tcW w:w="1416" w:type="dxa"/>
            <w:vAlign w:val="center"/>
          </w:tcPr>
          <w:p w:rsidR="00B2261A" w:rsidRPr="00855839" w:rsidDel="0098324E" w:rsidRDefault="00B2261A" w:rsidP="00F93DA9">
            <w:pPr>
              <w:jc w:val="center"/>
              <w:rPr>
                <w:del w:id="2152" w:author="PCW2256" w:date="2023-06-07T11:50:00Z"/>
                <w:rFonts w:ascii="ＭＳ 明朝" w:hAnsi="ＭＳ 明朝"/>
                <w:bCs/>
                <w:color w:val="000000"/>
                <w:sz w:val="20"/>
              </w:rPr>
            </w:pPr>
            <w:del w:id="2153" w:author="PCW2256" w:date="2023-06-07T11:50:00Z">
              <w:r w:rsidRPr="00855839" w:rsidDel="0098324E">
                <w:rPr>
                  <w:rFonts w:ascii="ＭＳ 明朝" w:hAnsi="ＭＳ 明朝" w:hint="eastAsia"/>
                  <w:bCs/>
                  <w:color w:val="000000"/>
                  <w:sz w:val="20"/>
                </w:rPr>
                <w:delText>専門委員</w:delText>
              </w:r>
            </w:del>
          </w:p>
        </w:tc>
        <w:tc>
          <w:tcPr>
            <w:tcW w:w="1821" w:type="dxa"/>
            <w:vAlign w:val="center"/>
          </w:tcPr>
          <w:p w:rsidR="00B2261A" w:rsidRPr="00855839" w:rsidDel="0098324E" w:rsidRDefault="00B2261A" w:rsidP="00F93DA9">
            <w:pPr>
              <w:jc w:val="center"/>
              <w:rPr>
                <w:del w:id="2154" w:author="PCW2256" w:date="2023-06-07T11:50:00Z"/>
                <w:rFonts w:ascii="ＭＳ 明朝" w:hAnsi="ＭＳ 明朝"/>
                <w:bCs/>
                <w:color w:val="000000"/>
                <w:sz w:val="20"/>
              </w:rPr>
            </w:pPr>
          </w:p>
        </w:tc>
        <w:tc>
          <w:tcPr>
            <w:tcW w:w="3499" w:type="dxa"/>
            <w:vAlign w:val="center"/>
          </w:tcPr>
          <w:p w:rsidR="00B2261A" w:rsidRPr="00855839" w:rsidDel="0098324E" w:rsidRDefault="00B2261A" w:rsidP="00F93DA9">
            <w:pPr>
              <w:rPr>
                <w:del w:id="2155" w:author="PCW2256" w:date="2023-06-07T11:50:00Z"/>
                <w:rFonts w:ascii="ＭＳ 明朝" w:hAnsi="ＭＳ 明朝"/>
                <w:bCs/>
                <w:color w:val="000000"/>
                <w:sz w:val="20"/>
              </w:rPr>
            </w:pPr>
          </w:p>
        </w:tc>
        <w:tc>
          <w:tcPr>
            <w:tcW w:w="1202" w:type="dxa"/>
            <w:vAlign w:val="center"/>
          </w:tcPr>
          <w:p w:rsidR="00B2261A" w:rsidRPr="00855839" w:rsidDel="0098324E" w:rsidRDefault="00B2261A" w:rsidP="00F93DA9">
            <w:pPr>
              <w:jc w:val="center"/>
              <w:rPr>
                <w:del w:id="2156" w:author="PCW2256" w:date="2023-06-07T11:50:00Z"/>
                <w:rFonts w:ascii="ＭＳ 明朝" w:hAnsi="ＭＳ 明朝"/>
                <w:bCs/>
                <w:color w:val="000000"/>
                <w:sz w:val="20"/>
              </w:rPr>
            </w:pPr>
          </w:p>
        </w:tc>
        <w:tc>
          <w:tcPr>
            <w:tcW w:w="1134" w:type="dxa"/>
            <w:vAlign w:val="center"/>
          </w:tcPr>
          <w:p w:rsidR="00B2261A" w:rsidRPr="00855839" w:rsidDel="0098324E" w:rsidRDefault="00B2261A" w:rsidP="00F93DA9">
            <w:pPr>
              <w:jc w:val="center"/>
              <w:rPr>
                <w:del w:id="2157" w:author="PCW2256" w:date="2023-06-07T11:50:00Z"/>
                <w:rFonts w:ascii="ＭＳ 明朝" w:hAnsi="ＭＳ 明朝"/>
                <w:bCs/>
                <w:color w:val="000000"/>
                <w:sz w:val="20"/>
              </w:rPr>
            </w:pPr>
          </w:p>
        </w:tc>
      </w:tr>
      <w:tr w:rsidR="00B2261A" w:rsidRPr="00855839" w:rsidDel="0098324E" w:rsidTr="00F93DA9">
        <w:trPr>
          <w:cantSplit/>
          <w:trHeight w:val="519"/>
          <w:del w:id="2158" w:author="PCW2256" w:date="2023-06-07T11:50:00Z"/>
        </w:trPr>
        <w:tc>
          <w:tcPr>
            <w:tcW w:w="1416" w:type="dxa"/>
            <w:vAlign w:val="center"/>
          </w:tcPr>
          <w:p w:rsidR="00B2261A" w:rsidRPr="00855839" w:rsidDel="0098324E" w:rsidRDefault="00B2261A" w:rsidP="00F93DA9">
            <w:pPr>
              <w:jc w:val="center"/>
              <w:rPr>
                <w:del w:id="2159" w:author="PCW2256" w:date="2023-06-07T11:50:00Z"/>
                <w:rFonts w:ascii="ＭＳ 明朝" w:hAnsi="ＭＳ 明朝"/>
                <w:bCs/>
                <w:color w:val="000000"/>
                <w:sz w:val="20"/>
              </w:rPr>
            </w:pPr>
            <w:del w:id="2160" w:author="PCW2256" w:date="2023-06-07T11:50:00Z">
              <w:r w:rsidRPr="00855839" w:rsidDel="0098324E">
                <w:rPr>
                  <w:rFonts w:ascii="ＭＳ 明朝" w:hAnsi="ＭＳ 明朝" w:hint="eastAsia"/>
                  <w:bCs/>
                  <w:color w:val="000000"/>
                  <w:sz w:val="20"/>
                </w:rPr>
                <w:delText>非専門委員</w:delText>
              </w:r>
            </w:del>
          </w:p>
        </w:tc>
        <w:tc>
          <w:tcPr>
            <w:tcW w:w="1821" w:type="dxa"/>
            <w:vAlign w:val="center"/>
          </w:tcPr>
          <w:p w:rsidR="00B2261A" w:rsidRPr="00855839" w:rsidDel="0098324E" w:rsidRDefault="00B2261A" w:rsidP="00F93DA9">
            <w:pPr>
              <w:jc w:val="center"/>
              <w:rPr>
                <w:del w:id="2161" w:author="PCW2256" w:date="2023-06-07T11:50:00Z"/>
                <w:rFonts w:ascii="ＭＳ 明朝" w:hAnsi="ＭＳ 明朝"/>
                <w:bCs/>
                <w:color w:val="000000"/>
                <w:sz w:val="20"/>
              </w:rPr>
            </w:pPr>
          </w:p>
        </w:tc>
        <w:tc>
          <w:tcPr>
            <w:tcW w:w="3499" w:type="dxa"/>
            <w:vAlign w:val="center"/>
          </w:tcPr>
          <w:p w:rsidR="00B2261A" w:rsidRPr="00855839" w:rsidDel="0098324E" w:rsidRDefault="00B2261A" w:rsidP="00F93DA9">
            <w:pPr>
              <w:rPr>
                <w:del w:id="2162" w:author="PCW2256" w:date="2023-06-07T11:50:00Z"/>
                <w:rFonts w:ascii="ＭＳ 明朝" w:hAnsi="ＭＳ 明朝"/>
                <w:bCs/>
                <w:color w:val="000000"/>
                <w:sz w:val="20"/>
              </w:rPr>
            </w:pPr>
          </w:p>
        </w:tc>
        <w:tc>
          <w:tcPr>
            <w:tcW w:w="1202" w:type="dxa"/>
            <w:vAlign w:val="center"/>
          </w:tcPr>
          <w:p w:rsidR="00B2261A" w:rsidRPr="00855839" w:rsidDel="0098324E" w:rsidRDefault="00B2261A" w:rsidP="00F93DA9">
            <w:pPr>
              <w:jc w:val="center"/>
              <w:rPr>
                <w:del w:id="2163" w:author="PCW2256" w:date="2023-06-07T11:50:00Z"/>
                <w:rFonts w:ascii="ＭＳ 明朝" w:hAnsi="ＭＳ 明朝"/>
                <w:bCs/>
                <w:color w:val="000000"/>
                <w:sz w:val="20"/>
              </w:rPr>
            </w:pPr>
          </w:p>
        </w:tc>
        <w:tc>
          <w:tcPr>
            <w:tcW w:w="1134" w:type="dxa"/>
            <w:vAlign w:val="center"/>
          </w:tcPr>
          <w:p w:rsidR="00B2261A" w:rsidRPr="00855839" w:rsidDel="0098324E" w:rsidRDefault="00B2261A" w:rsidP="00F93DA9">
            <w:pPr>
              <w:jc w:val="center"/>
              <w:rPr>
                <w:del w:id="2164" w:author="PCW2256" w:date="2023-06-07T11:50:00Z"/>
                <w:rFonts w:ascii="ＭＳ 明朝" w:hAnsi="ＭＳ 明朝"/>
                <w:bCs/>
                <w:color w:val="000000"/>
                <w:sz w:val="20"/>
              </w:rPr>
            </w:pPr>
          </w:p>
        </w:tc>
      </w:tr>
      <w:tr w:rsidR="00B2261A" w:rsidRPr="00855839" w:rsidDel="0098324E" w:rsidTr="00F93DA9">
        <w:trPr>
          <w:cantSplit/>
          <w:trHeight w:val="528"/>
          <w:del w:id="2165" w:author="PCW2256" w:date="2023-06-07T11:50:00Z"/>
        </w:trPr>
        <w:tc>
          <w:tcPr>
            <w:tcW w:w="1416" w:type="dxa"/>
            <w:vAlign w:val="center"/>
          </w:tcPr>
          <w:p w:rsidR="00B2261A" w:rsidRPr="00855839" w:rsidDel="0098324E" w:rsidRDefault="00B2261A" w:rsidP="00F93DA9">
            <w:pPr>
              <w:jc w:val="center"/>
              <w:rPr>
                <w:del w:id="2166" w:author="PCW2256" w:date="2023-06-07T11:50:00Z"/>
                <w:rFonts w:ascii="ＭＳ 明朝" w:hAnsi="ＭＳ 明朝"/>
                <w:bCs/>
                <w:color w:val="000000"/>
                <w:sz w:val="20"/>
              </w:rPr>
            </w:pPr>
            <w:del w:id="2167" w:author="PCW2256" w:date="2023-06-07T11:50:00Z">
              <w:r w:rsidRPr="00855839" w:rsidDel="0098324E">
                <w:rPr>
                  <w:rFonts w:ascii="ＭＳ 明朝" w:hAnsi="ＭＳ 明朝" w:hint="eastAsia"/>
                  <w:bCs/>
                  <w:color w:val="000000"/>
                  <w:sz w:val="20"/>
                </w:rPr>
                <w:delText>非専門委員</w:delText>
              </w:r>
            </w:del>
          </w:p>
        </w:tc>
        <w:tc>
          <w:tcPr>
            <w:tcW w:w="1821" w:type="dxa"/>
            <w:vAlign w:val="center"/>
          </w:tcPr>
          <w:p w:rsidR="00B2261A" w:rsidRPr="00855839" w:rsidDel="0098324E" w:rsidRDefault="00B2261A" w:rsidP="00F93DA9">
            <w:pPr>
              <w:jc w:val="center"/>
              <w:rPr>
                <w:del w:id="2168" w:author="PCW2256" w:date="2023-06-07T11:50:00Z"/>
                <w:rFonts w:ascii="ＭＳ 明朝" w:hAnsi="ＭＳ 明朝"/>
                <w:bCs/>
                <w:color w:val="000000"/>
                <w:sz w:val="20"/>
              </w:rPr>
            </w:pPr>
          </w:p>
        </w:tc>
        <w:tc>
          <w:tcPr>
            <w:tcW w:w="3499" w:type="dxa"/>
            <w:vAlign w:val="center"/>
          </w:tcPr>
          <w:p w:rsidR="00B2261A" w:rsidRPr="00855839" w:rsidDel="0098324E" w:rsidRDefault="00B2261A" w:rsidP="00F93DA9">
            <w:pPr>
              <w:rPr>
                <w:del w:id="2169" w:author="PCW2256" w:date="2023-06-07T11:50:00Z"/>
                <w:rFonts w:ascii="ＭＳ 明朝" w:hAnsi="ＭＳ 明朝"/>
                <w:bCs/>
                <w:color w:val="000000"/>
                <w:sz w:val="20"/>
              </w:rPr>
            </w:pPr>
          </w:p>
        </w:tc>
        <w:tc>
          <w:tcPr>
            <w:tcW w:w="1202" w:type="dxa"/>
            <w:vAlign w:val="center"/>
          </w:tcPr>
          <w:p w:rsidR="00B2261A" w:rsidRPr="00855839" w:rsidDel="0098324E" w:rsidRDefault="00B2261A" w:rsidP="00F93DA9">
            <w:pPr>
              <w:jc w:val="center"/>
              <w:rPr>
                <w:del w:id="2170" w:author="PCW2256" w:date="2023-06-07T11:50:00Z"/>
                <w:rFonts w:ascii="ＭＳ 明朝" w:hAnsi="ＭＳ 明朝"/>
                <w:bCs/>
                <w:color w:val="000000"/>
                <w:sz w:val="20"/>
              </w:rPr>
            </w:pPr>
          </w:p>
        </w:tc>
        <w:tc>
          <w:tcPr>
            <w:tcW w:w="1134" w:type="dxa"/>
            <w:vAlign w:val="center"/>
          </w:tcPr>
          <w:p w:rsidR="00B2261A" w:rsidRPr="00855839" w:rsidDel="0098324E" w:rsidRDefault="00B2261A" w:rsidP="00F93DA9">
            <w:pPr>
              <w:jc w:val="center"/>
              <w:rPr>
                <w:del w:id="2171" w:author="PCW2256" w:date="2023-06-07T11:50:00Z"/>
                <w:rFonts w:ascii="ＭＳ 明朝" w:hAnsi="ＭＳ 明朝"/>
                <w:bCs/>
                <w:color w:val="000000"/>
                <w:sz w:val="20"/>
              </w:rPr>
            </w:pPr>
          </w:p>
        </w:tc>
      </w:tr>
      <w:tr w:rsidR="00B2261A" w:rsidRPr="00855839" w:rsidDel="0098324E" w:rsidTr="00F93DA9">
        <w:trPr>
          <w:cantSplit/>
          <w:trHeight w:val="528"/>
          <w:del w:id="2172" w:author="PCW2256" w:date="2023-06-07T11:50:00Z"/>
        </w:trPr>
        <w:tc>
          <w:tcPr>
            <w:tcW w:w="1416" w:type="dxa"/>
            <w:vAlign w:val="center"/>
          </w:tcPr>
          <w:p w:rsidR="00B2261A" w:rsidRPr="00855839" w:rsidDel="0098324E" w:rsidRDefault="00B2261A" w:rsidP="00F93DA9">
            <w:pPr>
              <w:jc w:val="center"/>
              <w:rPr>
                <w:del w:id="2173" w:author="PCW2256" w:date="2023-06-07T11:50:00Z"/>
                <w:rFonts w:ascii="ＭＳ 明朝" w:hAnsi="ＭＳ 明朝"/>
                <w:bCs/>
                <w:color w:val="000000"/>
                <w:sz w:val="20"/>
              </w:rPr>
            </w:pPr>
            <w:del w:id="2174" w:author="PCW2256" w:date="2023-06-07T11:50:00Z">
              <w:r w:rsidRPr="003E6D15" w:rsidDel="0098324E">
                <w:rPr>
                  <w:rFonts w:ascii="ＭＳ 明朝" w:hAnsi="ＭＳ 明朝"/>
                  <w:bCs/>
                  <w:color w:val="000000"/>
                  <w:w w:val="77"/>
                  <w:kern w:val="0"/>
                  <w:sz w:val="20"/>
                  <w:fitText w:val="1106" w:id="-862753280"/>
                  <w:rPrChange w:id="2175" w:author="PCW2256" w:date="2023-06-07T11:57:00Z">
                    <w:rPr>
                      <w:rFonts w:ascii="ＭＳ 明朝" w:hAnsi="ＭＳ 明朝"/>
                      <w:bCs/>
                      <w:color w:val="000000"/>
                      <w:w w:val="77"/>
                      <w:kern w:val="0"/>
                      <w:sz w:val="20"/>
                    </w:rPr>
                  </w:rPrChange>
                </w:rPr>
                <w:delText>4号・5号委員</w:delText>
              </w:r>
              <w:r w:rsidRPr="003E6D15" w:rsidDel="0098324E">
                <w:rPr>
                  <w:rFonts w:ascii="ＭＳ 明朝" w:hAnsi="ＭＳ 明朝" w:hint="eastAsia"/>
                  <w:bCs/>
                  <w:color w:val="000000"/>
                  <w:spacing w:val="9"/>
                  <w:w w:val="77"/>
                  <w:kern w:val="0"/>
                  <w:sz w:val="20"/>
                  <w:fitText w:val="1106" w:id="-862753280"/>
                  <w:vertAlign w:val="superscript"/>
                  <w:rPrChange w:id="2176" w:author="PCW2256" w:date="2023-06-07T11:57: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98324E" w:rsidRDefault="00B2261A" w:rsidP="00F93DA9">
            <w:pPr>
              <w:jc w:val="center"/>
              <w:rPr>
                <w:del w:id="2177" w:author="PCW2256" w:date="2023-06-07T11:50:00Z"/>
                <w:rFonts w:ascii="ＭＳ 明朝" w:hAnsi="ＭＳ 明朝"/>
                <w:bCs/>
                <w:color w:val="000000"/>
                <w:sz w:val="20"/>
              </w:rPr>
            </w:pPr>
          </w:p>
        </w:tc>
        <w:tc>
          <w:tcPr>
            <w:tcW w:w="3499" w:type="dxa"/>
            <w:vAlign w:val="center"/>
          </w:tcPr>
          <w:p w:rsidR="00B2261A" w:rsidRPr="00855839" w:rsidDel="0098324E" w:rsidRDefault="00B2261A" w:rsidP="00F93DA9">
            <w:pPr>
              <w:rPr>
                <w:del w:id="2178" w:author="PCW2256" w:date="2023-06-07T11:50:00Z"/>
                <w:rFonts w:ascii="ＭＳ 明朝" w:hAnsi="ＭＳ 明朝"/>
                <w:bCs/>
                <w:color w:val="000000"/>
                <w:sz w:val="20"/>
              </w:rPr>
            </w:pPr>
          </w:p>
        </w:tc>
        <w:tc>
          <w:tcPr>
            <w:tcW w:w="1202" w:type="dxa"/>
            <w:vAlign w:val="center"/>
          </w:tcPr>
          <w:p w:rsidR="00B2261A" w:rsidRPr="00855839" w:rsidDel="0098324E" w:rsidRDefault="00B2261A" w:rsidP="00F93DA9">
            <w:pPr>
              <w:jc w:val="center"/>
              <w:rPr>
                <w:del w:id="2179" w:author="PCW2256" w:date="2023-06-07T11:50:00Z"/>
                <w:rFonts w:ascii="ＭＳ 明朝" w:hAnsi="ＭＳ 明朝"/>
                <w:bCs/>
                <w:color w:val="000000"/>
                <w:sz w:val="20"/>
              </w:rPr>
            </w:pPr>
          </w:p>
        </w:tc>
        <w:tc>
          <w:tcPr>
            <w:tcW w:w="1134" w:type="dxa"/>
            <w:vAlign w:val="center"/>
          </w:tcPr>
          <w:p w:rsidR="00B2261A" w:rsidRPr="00855839" w:rsidDel="0098324E" w:rsidRDefault="00B2261A" w:rsidP="00F93DA9">
            <w:pPr>
              <w:jc w:val="center"/>
              <w:rPr>
                <w:del w:id="2180" w:author="PCW2256" w:date="2023-06-07T11:50:00Z"/>
                <w:rFonts w:ascii="ＭＳ 明朝" w:hAnsi="ＭＳ 明朝"/>
                <w:bCs/>
                <w:color w:val="000000"/>
                <w:sz w:val="20"/>
              </w:rPr>
            </w:pPr>
          </w:p>
        </w:tc>
      </w:tr>
      <w:tr w:rsidR="00B2261A" w:rsidRPr="00855839" w:rsidDel="0098324E" w:rsidTr="00F93DA9">
        <w:trPr>
          <w:cantSplit/>
          <w:trHeight w:val="528"/>
          <w:del w:id="2181" w:author="PCW2256" w:date="2023-06-07T11:50:00Z"/>
        </w:trPr>
        <w:tc>
          <w:tcPr>
            <w:tcW w:w="1416" w:type="dxa"/>
            <w:vAlign w:val="center"/>
          </w:tcPr>
          <w:p w:rsidR="00B2261A" w:rsidRPr="00855839" w:rsidDel="0098324E" w:rsidRDefault="00B2261A" w:rsidP="00F93DA9">
            <w:pPr>
              <w:jc w:val="center"/>
              <w:rPr>
                <w:del w:id="2182" w:author="PCW2256" w:date="2023-06-07T11:50:00Z"/>
                <w:rFonts w:ascii="ＭＳ 明朝" w:hAnsi="ＭＳ 明朝"/>
                <w:bCs/>
                <w:color w:val="000000"/>
                <w:sz w:val="20"/>
              </w:rPr>
            </w:pPr>
            <w:del w:id="2183" w:author="PCW2256" w:date="2023-06-07T11:50:00Z">
              <w:r w:rsidRPr="003E6D15" w:rsidDel="0098324E">
                <w:rPr>
                  <w:rFonts w:ascii="ＭＳ 明朝" w:hAnsi="ＭＳ 明朝"/>
                  <w:bCs/>
                  <w:color w:val="000000"/>
                  <w:w w:val="77"/>
                  <w:kern w:val="0"/>
                  <w:sz w:val="20"/>
                  <w:fitText w:val="1106" w:id="-862753279"/>
                  <w:rPrChange w:id="2184" w:author="PCW2256" w:date="2023-06-07T11:57:00Z">
                    <w:rPr>
                      <w:rFonts w:ascii="ＭＳ 明朝" w:hAnsi="ＭＳ 明朝"/>
                      <w:bCs/>
                      <w:color w:val="000000"/>
                      <w:w w:val="77"/>
                      <w:kern w:val="0"/>
                      <w:sz w:val="20"/>
                    </w:rPr>
                  </w:rPrChange>
                </w:rPr>
                <w:delText>4号・5号委員</w:delText>
              </w:r>
              <w:r w:rsidRPr="003E6D15" w:rsidDel="0098324E">
                <w:rPr>
                  <w:rFonts w:ascii="ＭＳ 明朝" w:hAnsi="ＭＳ 明朝" w:hint="eastAsia"/>
                  <w:bCs/>
                  <w:color w:val="000000"/>
                  <w:spacing w:val="9"/>
                  <w:w w:val="77"/>
                  <w:kern w:val="0"/>
                  <w:sz w:val="20"/>
                  <w:fitText w:val="1106" w:id="-862753279"/>
                  <w:vertAlign w:val="superscript"/>
                  <w:rPrChange w:id="2185" w:author="PCW2256" w:date="2023-06-07T11:57: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98324E" w:rsidRDefault="00B2261A" w:rsidP="00F93DA9">
            <w:pPr>
              <w:jc w:val="center"/>
              <w:rPr>
                <w:del w:id="2186" w:author="PCW2256" w:date="2023-06-07T11:50:00Z"/>
                <w:rFonts w:ascii="ＭＳ 明朝" w:hAnsi="ＭＳ 明朝"/>
                <w:bCs/>
                <w:color w:val="000000"/>
                <w:sz w:val="20"/>
              </w:rPr>
            </w:pPr>
          </w:p>
        </w:tc>
        <w:tc>
          <w:tcPr>
            <w:tcW w:w="3499" w:type="dxa"/>
            <w:vAlign w:val="center"/>
          </w:tcPr>
          <w:p w:rsidR="00B2261A" w:rsidRPr="00855839" w:rsidDel="0098324E" w:rsidRDefault="00B2261A" w:rsidP="00F93DA9">
            <w:pPr>
              <w:rPr>
                <w:del w:id="2187" w:author="PCW2256" w:date="2023-06-07T11:50:00Z"/>
                <w:rFonts w:ascii="ＭＳ 明朝" w:hAnsi="ＭＳ 明朝"/>
                <w:bCs/>
                <w:color w:val="000000"/>
                <w:sz w:val="20"/>
              </w:rPr>
            </w:pPr>
          </w:p>
        </w:tc>
        <w:tc>
          <w:tcPr>
            <w:tcW w:w="1202" w:type="dxa"/>
            <w:vAlign w:val="center"/>
          </w:tcPr>
          <w:p w:rsidR="00B2261A" w:rsidRPr="00855839" w:rsidDel="0098324E" w:rsidRDefault="00B2261A" w:rsidP="00F93DA9">
            <w:pPr>
              <w:jc w:val="center"/>
              <w:rPr>
                <w:del w:id="2188" w:author="PCW2256" w:date="2023-06-07T11:50:00Z"/>
                <w:rFonts w:ascii="ＭＳ 明朝" w:hAnsi="ＭＳ 明朝"/>
                <w:bCs/>
                <w:color w:val="000000"/>
                <w:sz w:val="20"/>
              </w:rPr>
            </w:pPr>
          </w:p>
        </w:tc>
        <w:tc>
          <w:tcPr>
            <w:tcW w:w="1134" w:type="dxa"/>
            <w:vAlign w:val="center"/>
          </w:tcPr>
          <w:p w:rsidR="00B2261A" w:rsidRPr="00855839" w:rsidDel="0098324E" w:rsidRDefault="00B2261A" w:rsidP="00F93DA9">
            <w:pPr>
              <w:jc w:val="center"/>
              <w:rPr>
                <w:del w:id="2189" w:author="PCW2256" w:date="2023-06-07T11:50:00Z"/>
                <w:rFonts w:ascii="ＭＳ 明朝" w:hAnsi="ＭＳ 明朝"/>
                <w:bCs/>
                <w:color w:val="000000"/>
                <w:sz w:val="20"/>
              </w:rPr>
            </w:pPr>
          </w:p>
        </w:tc>
      </w:tr>
    </w:tbl>
    <w:p w:rsidR="00B2261A" w:rsidRPr="00855839" w:rsidDel="0098324E" w:rsidRDefault="00B2261A" w:rsidP="00D85BC8">
      <w:pPr>
        <w:pStyle w:val="ad"/>
        <w:rPr>
          <w:del w:id="2190" w:author="PCW2256" w:date="2023-06-07T11:50:00Z"/>
          <w:rFonts w:ascii="ＭＳ 明朝" w:hAnsi="ＭＳ 明朝"/>
          <w:color w:val="000000"/>
        </w:rPr>
      </w:pPr>
      <w:del w:id="2191" w:author="PCW2256" w:date="2023-06-07T11:50:00Z">
        <w:r w:rsidRPr="00855839" w:rsidDel="0098324E">
          <w:rPr>
            <w:rFonts w:ascii="ＭＳ 明朝" w:hAnsi="ＭＳ 明朝" w:hint="eastAsia"/>
            <w:color w:val="000000"/>
          </w:rPr>
          <w:delText>※ GCP第28条第1項第4号委員、第5号委員</w:delText>
        </w:r>
      </w:del>
    </w:p>
    <w:p w:rsidR="00B2261A" w:rsidRPr="00855839" w:rsidDel="0098324E" w:rsidRDefault="00B2261A">
      <w:pPr>
        <w:tabs>
          <w:tab w:val="left" w:pos="-1800"/>
        </w:tabs>
        <w:rPr>
          <w:del w:id="2192" w:author="PCW2256" w:date="2023-06-07T11:50:00Z"/>
          <w:color w:val="000000"/>
        </w:rPr>
      </w:pPr>
    </w:p>
    <w:p w:rsidR="00B2261A" w:rsidRPr="00855839" w:rsidDel="0098324E" w:rsidRDefault="00B2261A">
      <w:pPr>
        <w:tabs>
          <w:tab w:val="left" w:pos="-1800"/>
        </w:tabs>
        <w:rPr>
          <w:del w:id="2193" w:author="PCW2256" w:date="2023-06-07T11:50:00Z"/>
          <w:color w:val="000000"/>
        </w:rPr>
      </w:pPr>
      <w:del w:id="2194" w:author="PCW2256" w:date="2023-06-07T11:50:00Z">
        <w:r w:rsidRPr="00855839" w:rsidDel="0098324E">
          <w:rPr>
            <w:color w:val="000000"/>
          </w:rPr>
          <w:delText xml:space="preserve">任期：　西暦　　</w:delText>
        </w:r>
        <w:r w:rsidRPr="00855839" w:rsidDel="0098324E">
          <w:rPr>
            <w:rFonts w:hint="eastAsia"/>
            <w:color w:val="000000"/>
          </w:rPr>
          <w:delText xml:space="preserve">　</w:delText>
        </w:r>
        <w:r w:rsidRPr="00855839" w:rsidDel="0098324E">
          <w:rPr>
            <w:color w:val="000000"/>
          </w:rPr>
          <w:delText xml:space="preserve">　年　　月　　日　まで</w:delText>
        </w:r>
      </w:del>
    </w:p>
    <w:p w:rsidR="00B2261A" w:rsidRPr="00855839" w:rsidDel="0098324E" w:rsidRDefault="00B2261A">
      <w:pPr>
        <w:tabs>
          <w:tab w:val="left" w:pos="-1800"/>
        </w:tabs>
        <w:rPr>
          <w:del w:id="2195" w:author="PCW2256" w:date="2023-06-07T11:50:00Z"/>
          <w:color w:val="000000"/>
        </w:rPr>
      </w:pPr>
    </w:p>
    <w:p w:rsidR="00B2261A" w:rsidRPr="00855839" w:rsidDel="0098324E" w:rsidRDefault="00B2261A">
      <w:pPr>
        <w:tabs>
          <w:tab w:val="left" w:pos="-1800"/>
        </w:tabs>
        <w:rPr>
          <w:del w:id="2196" w:author="PCW2256" w:date="2023-06-07T11:50:00Z"/>
          <w:color w:val="000000"/>
        </w:rPr>
      </w:pPr>
    </w:p>
    <w:p w:rsidR="00B2261A" w:rsidRPr="00855839" w:rsidDel="0098324E" w:rsidRDefault="00B2261A">
      <w:pPr>
        <w:tabs>
          <w:tab w:val="left" w:pos="-1800"/>
        </w:tabs>
        <w:rPr>
          <w:del w:id="2197" w:author="PCW2256" w:date="2023-06-07T11:50:00Z"/>
          <w:color w:val="000000"/>
        </w:rPr>
      </w:pPr>
      <w:del w:id="2198" w:author="PCW2256" w:date="2023-06-07T11:50:00Z">
        <w:r w:rsidRPr="00855839" w:rsidDel="0098324E">
          <w:rPr>
            <w:rFonts w:hint="eastAsia"/>
            <w:color w:val="000000"/>
          </w:rPr>
          <w:delText>＊</w:delText>
        </w:r>
        <w:r w:rsidRPr="00855839" w:rsidDel="0098324E">
          <w:rPr>
            <w:color w:val="000000"/>
          </w:rPr>
          <w:delText>委員を変更した場合は、変更点及びその理由を明記すること</w:delText>
        </w:r>
      </w:del>
    </w:p>
    <w:p w:rsidR="00B2261A" w:rsidRPr="00855839" w:rsidDel="0098324E" w:rsidRDefault="00B2261A">
      <w:pPr>
        <w:tabs>
          <w:tab w:val="left" w:pos="-1800"/>
        </w:tabs>
        <w:rPr>
          <w:del w:id="2199" w:author="PCW2256" w:date="2023-06-07T11:50:00Z"/>
          <w:color w:val="000000"/>
        </w:rPr>
        <w:sectPr w:rsidR="00B2261A" w:rsidRPr="00855839" w:rsidDel="0098324E">
          <w:headerReference w:type="default" r:id="rId32"/>
          <w:pgSz w:w="11906" w:h="16838"/>
          <w:pgMar w:top="1985" w:right="1701" w:bottom="1701" w:left="1701" w:header="851" w:footer="992" w:gutter="0"/>
          <w:cols w:space="425"/>
          <w:docGrid w:type="lines" w:linePitch="360"/>
        </w:sectPr>
      </w:pPr>
    </w:p>
    <w:p w:rsidR="00B2261A" w:rsidRPr="00855839" w:rsidDel="0098324E" w:rsidRDefault="00B2261A">
      <w:pPr>
        <w:tabs>
          <w:tab w:val="left" w:pos="-1800"/>
        </w:tabs>
        <w:rPr>
          <w:del w:id="2200" w:author="PCW2256" w:date="2023-06-07T11:50:00Z"/>
          <w:color w:val="000000"/>
        </w:rPr>
      </w:pPr>
    </w:p>
    <w:p w:rsidR="00B2261A" w:rsidDel="0098324E" w:rsidRDefault="00B2261A">
      <w:pPr>
        <w:tabs>
          <w:tab w:val="left" w:pos="-1800"/>
        </w:tabs>
        <w:rPr>
          <w:del w:id="2201" w:author="PCW2256" w:date="2023-06-07T11:50:00Z"/>
          <w:color w:val="000000"/>
        </w:rPr>
      </w:pPr>
    </w:p>
    <w:p w:rsidR="00583AB7" w:rsidRPr="001B02E0" w:rsidRDefault="00035C7B" w:rsidP="00583AB7">
      <w:pPr>
        <w:jc w:val="center"/>
        <w:rPr>
          <w:b/>
          <w:sz w:val="28"/>
          <w:szCs w:val="28"/>
        </w:rPr>
      </w:pPr>
      <w:r>
        <w:rPr>
          <w:rFonts w:hint="eastAsia"/>
          <w:b/>
          <w:sz w:val="28"/>
          <w:szCs w:val="28"/>
        </w:rPr>
        <w:t>治験終了報告書提出</w:t>
      </w:r>
      <w:r w:rsidR="00583AB7" w:rsidRPr="001B02E0">
        <w:rPr>
          <w:rFonts w:hint="eastAsia"/>
          <w:b/>
          <w:sz w:val="28"/>
          <w:szCs w:val="28"/>
        </w:rPr>
        <w:t>後の追加調査に関する契約書</w:t>
      </w:r>
    </w:p>
    <w:p w:rsidR="00583AB7" w:rsidRPr="001B02E0" w:rsidRDefault="00583AB7" w:rsidP="00583AB7">
      <w:pPr>
        <w:jc w:val="center"/>
        <w:rPr>
          <w:sz w:val="16"/>
          <w:szCs w:val="16"/>
        </w:rPr>
      </w:pPr>
    </w:p>
    <w:p w:rsidR="00583AB7" w:rsidRPr="001B02E0" w:rsidRDefault="00583AB7" w:rsidP="00583AB7">
      <w:pPr>
        <w:ind w:firstLineChars="100" w:firstLine="210"/>
        <w:rPr>
          <w:szCs w:val="22"/>
        </w:rPr>
      </w:pPr>
      <w:r w:rsidRPr="001B02E0">
        <w:rPr>
          <w:rFonts w:hint="eastAsia"/>
          <w:szCs w:val="22"/>
        </w:rPr>
        <w:t>公益社団法人鹿児島共済会　南風病院（以下「甲」という。）と</w:t>
      </w:r>
      <w:r w:rsidRPr="001B02E0">
        <w:rPr>
          <w:rFonts w:hint="eastAsia"/>
          <w:szCs w:val="22"/>
        </w:rPr>
        <w:t xml:space="preserve"> </w:t>
      </w:r>
      <w:r w:rsidRPr="001B02E0">
        <w:rPr>
          <w:rFonts w:ascii="ＭＳ 明朝" w:hAnsi="ＭＳ 明朝"/>
          <w:color w:val="000000"/>
          <w:szCs w:val="22"/>
          <w:u w:val="dotted"/>
        </w:rPr>
        <w:t xml:space="preserve">    </w:t>
      </w:r>
      <w:r w:rsidRPr="001B02E0">
        <w:rPr>
          <w:rFonts w:ascii="ＭＳ 明朝" w:hAnsi="ＭＳ 明朝" w:hint="eastAsia"/>
          <w:i/>
          <w:color w:val="000000"/>
          <w:szCs w:val="22"/>
          <w:u w:val="dotted"/>
        </w:rPr>
        <w:t xml:space="preserve">（治験依頼者）　</w:t>
      </w:r>
      <w:r w:rsidRPr="001B02E0">
        <w:rPr>
          <w:rFonts w:hint="eastAsia"/>
          <w:szCs w:val="22"/>
        </w:rPr>
        <w:t>以下「乙」という。）との間で</w:t>
      </w:r>
      <w:r w:rsidRPr="001B02E0">
        <w:rPr>
          <w:rFonts w:hint="eastAsia"/>
          <w:szCs w:val="22"/>
        </w:rPr>
        <w:t xml:space="preserve"> </w:t>
      </w:r>
      <w:r w:rsidRPr="001B02E0">
        <w:rPr>
          <w:rFonts w:hint="eastAsia"/>
          <w:szCs w:val="22"/>
        </w:rPr>
        <w:t>西暦</w:t>
      </w:r>
      <w:r w:rsidRPr="001B02E0">
        <w:rPr>
          <w:rFonts w:hint="eastAsia"/>
          <w:szCs w:val="22"/>
        </w:rPr>
        <w:t xml:space="preserve"> </w:t>
      </w:r>
      <w:r w:rsidRPr="001B02E0">
        <w:rPr>
          <w:rFonts w:hint="eastAsia"/>
          <w:szCs w:val="22"/>
        </w:rPr>
        <w:t>年</w:t>
      </w:r>
      <w:r w:rsidRPr="001B02E0">
        <w:rPr>
          <w:rFonts w:hint="eastAsia"/>
          <w:szCs w:val="22"/>
        </w:rPr>
        <w:t xml:space="preserve"> </w:t>
      </w:r>
      <w:r w:rsidRPr="001B02E0">
        <w:rPr>
          <w:rFonts w:hint="eastAsia"/>
          <w:szCs w:val="22"/>
        </w:rPr>
        <w:t>月</w:t>
      </w:r>
      <w:r w:rsidRPr="001B02E0">
        <w:rPr>
          <w:rFonts w:hint="eastAsia"/>
          <w:szCs w:val="22"/>
        </w:rPr>
        <w:t xml:space="preserve"> </w:t>
      </w:r>
      <w:r w:rsidRPr="001B02E0">
        <w:rPr>
          <w:rFonts w:hint="eastAsia"/>
          <w:szCs w:val="22"/>
        </w:rPr>
        <w:t>日に締結した被験薬</w:t>
      </w:r>
      <w:r w:rsidRPr="001B02E0">
        <w:rPr>
          <w:rFonts w:hint="eastAsia"/>
          <w:szCs w:val="22"/>
        </w:rPr>
        <w:t xml:space="preserve"> </w:t>
      </w:r>
      <w:r w:rsidRPr="001B02E0">
        <w:rPr>
          <w:rFonts w:ascii="ＭＳ 明朝" w:hAnsi="ＭＳ 明朝"/>
          <w:color w:val="000000"/>
          <w:szCs w:val="22"/>
          <w:u w:val="dotted"/>
        </w:rPr>
        <w:t xml:space="preserve">  </w:t>
      </w:r>
      <w:r w:rsidRPr="001B02E0">
        <w:rPr>
          <w:rFonts w:ascii="ＭＳ 明朝" w:hAnsi="ＭＳ 明朝" w:hint="eastAsia"/>
          <w:i/>
          <w:color w:val="000000"/>
          <w:sz w:val="20"/>
          <w:szCs w:val="22"/>
          <w:u w:val="dotted"/>
        </w:rPr>
        <w:t>（被験薬名）</w:t>
      </w:r>
      <w:r w:rsidRPr="001B02E0">
        <w:rPr>
          <w:rFonts w:ascii="ＭＳ 明朝" w:hAnsi="ＭＳ 明朝"/>
          <w:i/>
          <w:color w:val="000000"/>
          <w:sz w:val="20"/>
          <w:szCs w:val="22"/>
          <w:u w:val="dotted"/>
        </w:rPr>
        <w:t xml:space="preserve"> </w:t>
      </w:r>
      <w:r w:rsidRPr="001B02E0">
        <w:rPr>
          <w:rFonts w:ascii="ＭＳ 明朝" w:hAnsi="ＭＳ 明朝"/>
          <w:color w:val="000000"/>
          <w:szCs w:val="22"/>
          <w:u w:val="dotted"/>
        </w:rPr>
        <w:t xml:space="preserve"> </w:t>
      </w:r>
      <w:r w:rsidRPr="001B02E0">
        <w:rPr>
          <w:rFonts w:ascii="ＭＳ 明朝" w:hAnsi="ＭＳ 明朝" w:hint="eastAsia"/>
          <w:color w:val="000000"/>
          <w:szCs w:val="22"/>
        </w:rPr>
        <w:t>の治験</w:t>
      </w:r>
      <w:r w:rsidRPr="001B02E0">
        <w:rPr>
          <w:rFonts w:hint="eastAsia"/>
          <w:szCs w:val="22"/>
        </w:rPr>
        <w:t>（以下「本治験」という。）の治験契約に関し、</w:t>
      </w:r>
      <w:r w:rsidR="00035C7B">
        <w:rPr>
          <w:rFonts w:hint="eastAsia"/>
          <w:szCs w:val="22"/>
        </w:rPr>
        <w:t>治験終了報告書提出</w:t>
      </w:r>
      <w:r w:rsidRPr="001B02E0">
        <w:rPr>
          <w:rFonts w:hint="eastAsia"/>
          <w:szCs w:val="22"/>
        </w:rPr>
        <w:t>後の直接閲覧（以下「追加調査」という。）の実施について、以下のとおり契約を締結する。</w:t>
      </w:r>
    </w:p>
    <w:p w:rsidR="00583AB7" w:rsidRPr="001B02E0" w:rsidRDefault="00583AB7" w:rsidP="00583AB7">
      <w:pPr>
        <w:rPr>
          <w:szCs w:val="22"/>
        </w:rPr>
      </w:pPr>
    </w:p>
    <w:p w:rsidR="00583AB7" w:rsidRPr="001B02E0" w:rsidRDefault="00583AB7" w:rsidP="00583AB7">
      <w:pPr>
        <w:rPr>
          <w:szCs w:val="22"/>
        </w:rPr>
      </w:pPr>
      <w:r w:rsidRPr="001B02E0">
        <w:rPr>
          <w:rFonts w:hint="eastAsia"/>
          <w:szCs w:val="22"/>
        </w:rPr>
        <w:t>第１条</w:t>
      </w:r>
      <w:r w:rsidRPr="001B02E0">
        <w:rPr>
          <w:rFonts w:hint="eastAsia"/>
          <w:szCs w:val="22"/>
        </w:rPr>
        <w:t xml:space="preserve"> </w:t>
      </w:r>
      <w:r w:rsidRPr="001B02E0">
        <w:rPr>
          <w:rFonts w:hint="eastAsia"/>
          <w:szCs w:val="22"/>
        </w:rPr>
        <w:t>（本治験の内容）</w:t>
      </w:r>
    </w:p>
    <w:p w:rsidR="00583AB7" w:rsidRPr="001B02E0" w:rsidRDefault="00583AB7" w:rsidP="00583AB7">
      <w:pPr>
        <w:ind w:firstLineChars="100" w:firstLine="210"/>
        <w:rPr>
          <w:szCs w:val="22"/>
        </w:rPr>
      </w:pPr>
      <w:r w:rsidRPr="001B02E0">
        <w:rPr>
          <w:rFonts w:hint="eastAsia"/>
          <w:szCs w:val="22"/>
        </w:rPr>
        <w:t>本治験の内容は次のとおりとする。</w:t>
      </w:r>
    </w:p>
    <w:p w:rsidR="00583AB7" w:rsidRPr="001B02E0" w:rsidRDefault="00583AB7" w:rsidP="00583AB7">
      <w:pPr>
        <w:ind w:firstLineChars="100" w:firstLine="210"/>
        <w:rPr>
          <w:szCs w:val="22"/>
        </w:rPr>
      </w:pPr>
      <w:r w:rsidRPr="001B02E0">
        <w:rPr>
          <w:rFonts w:hint="eastAsia"/>
          <w:szCs w:val="22"/>
        </w:rPr>
        <w:t>一</w:t>
      </w:r>
      <w:r w:rsidRPr="001B02E0">
        <w:rPr>
          <w:rFonts w:hint="eastAsia"/>
          <w:szCs w:val="22"/>
        </w:rPr>
        <w:t xml:space="preserve"> </w:t>
      </w:r>
      <w:r w:rsidRPr="001B02E0">
        <w:rPr>
          <w:rFonts w:hint="eastAsia"/>
          <w:szCs w:val="22"/>
        </w:rPr>
        <w:t>治験課題名：</w:t>
      </w:r>
    </w:p>
    <w:p w:rsidR="00583AB7" w:rsidRPr="001B02E0" w:rsidRDefault="00583AB7" w:rsidP="00583AB7">
      <w:pPr>
        <w:ind w:firstLineChars="250" w:firstLine="525"/>
        <w:rPr>
          <w:szCs w:val="22"/>
        </w:rPr>
      </w:pPr>
      <w:r w:rsidRPr="001B02E0">
        <w:rPr>
          <w:rFonts w:hint="eastAsia"/>
          <w:szCs w:val="22"/>
        </w:rPr>
        <w:t>治験実施計画書</w:t>
      </w:r>
      <w:r w:rsidRPr="001B02E0">
        <w:rPr>
          <w:rFonts w:hint="eastAsia"/>
          <w:szCs w:val="22"/>
        </w:rPr>
        <w:t>No.</w:t>
      </w:r>
      <w:r w:rsidRPr="001B02E0">
        <w:rPr>
          <w:rFonts w:hint="eastAsia"/>
          <w:szCs w:val="22"/>
        </w:rPr>
        <w:t>：</w:t>
      </w:r>
    </w:p>
    <w:p w:rsidR="00583AB7" w:rsidRPr="001B02E0" w:rsidRDefault="00583AB7" w:rsidP="00583AB7">
      <w:pPr>
        <w:ind w:firstLineChars="100" w:firstLine="210"/>
        <w:rPr>
          <w:szCs w:val="22"/>
        </w:rPr>
      </w:pPr>
      <w:r w:rsidRPr="001B02E0">
        <w:rPr>
          <w:rFonts w:hint="eastAsia"/>
          <w:szCs w:val="22"/>
        </w:rPr>
        <w:t>二</w:t>
      </w:r>
      <w:r w:rsidRPr="001B02E0">
        <w:rPr>
          <w:rFonts w:hint="eastAsia"/>
          <w:szCs w:val="22"/>
        </w:rPr>
        <w:t xml:space="preserve"> </w:t>
      </w:r>
      <w:r w:rsidRPr="001B02E0">
        <w:rPr>
          <w:rFonts w:hint="eastAsia"/>
          <w:szCs w:val="22"/>
        </w:rPr>
        <w:t>治験責任医師の氏名及び職名：</w:t>
      </w:r>
    </w:p>
    <w:p w:rsidR="00583AB7" w:rsidRPr="001B02E0" w:rsidRDefault="00583AB7" w:rsidP="00583AB7">
      <w:pPr>
        <w:ind w:firstLineChars="100" w:firstLine="210"/>
        <w:rPr>
          <w:szCs w:val="22"/>
        </w:rPr>
      </w:pPr>
      <w:r w:rsidRPr="001B02E0">
        <w:rPr>
          <w:rFonts w:hint="eastAsia"/>
          <w:szCs w:val="22"/>
        </w:rPr>
        <w:t>三</w:t>
      </w:r>
      <w:r w:rsidRPr="001B02E0">
        <w:rPr>
          <w:rFonts w:hint="eastAsia"/>
          <w:szCs w:val="22"/>
        </w:rPr>
        <w:t xml:space="preserve"> </w:t>
      </w:r>
      <w:r w:rsidRPr="001B02E0">
        <w:rPr>
          <w:rFonts w:hint="eastAsia"/>
          <w:szCs w:val="22"/>
        </w:rPr>
        <w:t>治験分担医師の氏名及び職名：</w:t>
      </w:r>
    </w:p>
    <w:p w:rsidR="00583AB7" w:rsidRPr="001B02E0" w:rsidRDefault="00583AB7" w:rsidP="00583AB7">
      <w:pPr>
        <w:ind w:firstLineChars="100" w:firstLine="210"/>
        <w:rPr>
          <w:szCs w:val="22"/>
        </w:rPr>
      </w:pPr>
      <w:r w:rsidRPr="001B02E0">
        <w:rPr>
          <w:rFonts w:hint="eastAsia"/>
          <w:szCs w:val="22"/>
        </w:rPr>
        <w:t>四</w:t>
      </w:r>
      <w:r w:rsidRPr="001B02E0">
        <w:rPr>
          <w:rFonts w:hint="eastAsia"/>
          <w:szCs w:val="22"/>
        </w:rPr>
        <w:t xml:space="preserve"> </w:t>
      </w:r>
      <w:r w:rsidRPr="001B02E0">
        <w:rPr>
          <w:rFonts w:hint="eastAsia"/>
          <w:szCs w:val="22"/>
        </w:rPr>
        <w:t>追加調査実施症例数：</w:t>
      </w:r>
      <w:r w:rsidRPr="001B02E0">
        <w:rPr>
          <w:rFonts w:hint="eastAsia"/>
          <w:szCs w:val="22"/>
        </w:rPr>
        <w:t xml:space="preserve"> </w:t>
      </w:r>
      <w:r w:rsidRPr="001B02E0">
        <w:rPr>
          <w:rFonts w:hint="eastAsia"/>
          <w:szCs w:val="22"/>
        </w:rPr>
        <w:t>例</w:t>
      </w:r>
    </w:p>
    <w:p w:rsidR="00583AB7" w:rsidRPr="001B02E0" w:rsidRDefault="00583AB7" w:rsidP="00583AB7">
      <w:pPr>
        <w:ind w:firstLineChars="100" w:firstLine="210"/>
        <w:rPr>
          <w:szCs w:val="22"/>
        </w:rPr>
      </w:pPr>
      <w:r w:rsidRPr="001B02E0">
        <w:rPr>
          <w:rFonts w:hint="eastAsia"/>
          <w:szCs w:val="22"/>
        </w:rPr>
        <w:t>五</w:t>
      </w:r>
      <w:r w:rsidRPr="001B02E0">
        <w:rPr>
          <w:rFonts w:hint="eastAsia"/>
          <w:szCs w:val="22"/>
        </w:rPr>
        <w:t xml:space="preserve"> </w:t>
      </w:r>
      <w:r w:rsidRPr="001B02E0">
        <w:rPr>
          <w:rFonts w:hint="eastAsia"/>
          <w:szCs w:val="22"/>
        </w:rPr>
        <w:t>追加調査実施期間：本契約締結日～西暦</w:t>
      </w:r>
      <w:r w:rsidRPr="001B02E0">
        <w:rPr>
          <w:rFonts w:hint="eastAsia"/>
          <w:szCs w:val="22"/>
        </w:rPr>
        <w:t xml:space="preserve"> </w:t>
      </w:r>
      <w:r w:rsidRPr="001B02E0">
        <w:rPr>
          <w:rFonts w:hint="eastAsia"/>
          <w:szCs w:val="22"/>
        </w:rPr>
        <w:t>年</w:t>
      </w:r>
      <w:r w:rsidRPr="001B02E0">
        <w:rPr>
          <w:rFonts w:hint="eastAsia"/>
          <w:szCs w:val="22"/>
        </w:rPr>
        <w:t xml:space="preserve"> </w:t>
      </w:r>
      <w:r w:rsidRPr="001B02E0">
        <w:rPr>
          <w:rFonts w:hint="eastAsia"/>
          <w:szCs w:val="22"/>
        </w:rPr>
        <w:t>月</w:t>
      </w:r>
      <w:r w:rsidRPr="001B02E0">
        <w:rPr>
          <w:rFonts w:hint="eastAsia"/>
          <w:szCs w:val="22"/>
        </w:rPr>
        <w:t xml:space="preserve"> </w:t>
      </w:r>
      <w:r w:rsidRPr="001B02E0">
        <w:rPr>
          <w:rFonts w:hint="eastAsia"/>
          <w:szCs w:val="22"/>
        </w:rPr>
        <w:t>日</w:t>
      </w:r>
    </w:p>
    <w:p w:rsidR="00583AB7" w:rsidRPr="001B02E0" w:rsidRDefault="00583AB7" w:rsidP="00583AB7">
      <w:pPr>
        <w:rPr>
          <w:szCs w:val="22"/>
        </w:rPr>
      </w:pPr>
    </w:p>
    <w:p w:rsidR="00583AB7" w:rsidRPr="001B02E0" w:rsidRDefault="00583AB7" w:rsidP="00583AB7">
      <w:pPr>
        <w:rPr>
          <w:szCs w:val="22"/>
        </w:rPr>
      </w:pPr>
      <w:r w:rsidRPr="001B02E0">
        <w:rPr>
          <w:rFonts w:hint="eastAsia"/>
          <w:szCs w:val="22"/>
        </w:rPr>
        <w:t>第２条</w:t>
      </w:r>
      <w:r w:rsidRPr="001B02E0">
        <w:rPr>
          <w:rFonts w:hint="eastAsia"/>
          <w:szCs w:val="22"/>
        </w:rPr>
        <w:t xml:space="preserve"> </w:t>
      </w:r>
      <w:r w:rsidRPr="001B02E0">
        <w:rPr>
          <w:rFonts w:hint="eastAsia"/>
          <w:szCs w:val="22"/>
        </w:rPr>
        <w:t>（被験者の秘密の保全）</w:t>
      </w:r>
    </w:p>
    <w:p w:rsidR="00583AB7" w:rsidRPr="001B02E0" w:rsidRDefault="00583AB7" w:rsidP="00583AB7">
      <w:pPr>
        <w:spacing w:line="340" w:lineRule="exact"/>
        <w:ind w:leftChars="1" w:left="2" w:firstLineChars="100" w:firstLine="210"/>
        <w:rPr>
          <w:rFonts w:ascii="ＭＳ 明朝" w:hAnsi="ＭＳ 明朝"/>
          <w:color w:val="000000"/>
          <w:szCs w:val="22"/>
        </w:rPr>
      </w:pPr>
      <w:r w:rsidRPr="001B02E0">
        <w:rPr>
          <w:rFonts w:hint="eastAsia"/>
          <w:szCs w:val="22"/>
        </w:rPr>
        <w:t>乙は追加調査の際に得た被験者の秘密を第三者に漏洩してはならない。</w:t>
      </w:r>
      <w:r w:rsidRPr="001B02E0">
        <w:rPr>
          <w:rFonts w:ascii="ＭＳ 明朝" w:hAnsi="ＭＳ 明朝" w:hint="eastAsia"/>
          <w:color w:val="000000"/>
          <w:szCs w:val="22"/>
        </w:rPr>
        <w:t>また、乙は、その役員若しくは従業員又はこれらの地位にあった者に対しても、その義務を課すものとする。</w:t>
      </w:r>
    </w:p>
    <w:p w:rsidR="00583AB7" w:rsidRPr="001B02E0" w:rsidRDefault="00583AB7" w:rsidP="00583AB7">
      <w:pPr>
        <w:rPr>
          <w:szCs w:val="22"/>
        </w:rPr>
      </w:pPr>
    </w:p>
    <w:p w:rsidR="00583AB7" w:rsidRPr="001B02E0" w:rsidRDefault="00583AB7" w:rsidP="00583AB7">
      <w:pPr>
        <w:rPr>
          <w:szCs w:val="22"/>
        </w:rPr>
      </w:pPr>
      <w:r w:rsidRPr="001B02E0">
        <w:rPr>
          <w:rFonts w:hint="eastAsia"/>
          <w:szCs w:val="22"/>
        </w:rPr>
        <w:t>第３条（追加調査に係る費用及びその支払方法）</w:t>
      </w:r>
    </w:p>
    <w:p w:rsidR="00583AB7" w:rsidRPr="001B02E0" w:rsidRDefault="00583AB7" w:rsidP="00583AB7">
      <w:pPr>
        <w:rPr>
          <w:szCs w:val="22"/>
        </w:rPr>
      </w:pPr>
      <w:r w:rsidRPr="001B02E0">
        <w:rPr>
          <w:rFonts w:hint="eastAsia"/>
          <w:szCs w:val="22"/>
        </w:rPr>
        <w:t xml:space="preserve"> </w:t>
      </w:r>
      <w:r w:rsidRPr="001B02E0">
        <w:rPr>
          <w:rFonts w:hint="eastAsia"/>
          <w:szCs w:val="22"/>
        </w:rPr>
        <w:t>乙は追加調査に係る費用を１時間１単位とし、１単位につき</w:t>
      </w:r>
      <w:r w:rsidRPr="001B02E0">
        <w:rPr>
          <w:rFonts w:hint="eastAsia"/>
          <w:szCs w:val="22"/>
        </w:rPr>
        <w:t xml:space="preserve">3,000 </w:t>
      </w:r>
      <w:r w:rsidRPr="001B02E0">
        <w:rPr>
          <w:rFonts w:hint="eastAsia"/>
          <w:szCs w:val="22"/>
        </w:rPr>
        <w:t>円（消費税別）を甲に支払うこととする。</w:t>
      </w:r>
    </w:p>
    <w:p w:rsidR="00583AB7" w:rsidRPr="001B02E0" w:rsidRDefault="00583AB7" w:rsidP="00583AB7">
      <w:pPr>
        <w:rPr>
          <w:szCs w:val="22"/>
        </w:rPr>
      </w:pPr>
    </w:p>
    <w:p w:rsidR="00583AB7" w:rsidRPr="001B02E0" w:rsidRDefault="00583AB7" w:rsidP="00583AB7">
      <w:pPr>
        <w:rPr>
          <w:szCs w:val="22"/>
        </w:rPr>
      </w:pPr>
      <w:r w:rsidRPr="001B02E0">
        <w:rPr>
          <w:rFonts w:hint="eastAsia"/>
          <w:szCs w:val="22"/>
        </w:rPr>
        <w:t>第４条（本契約の変更）</w:t>
      </w:r>
    </w:p>
    <w:p w:rsidR="00583AB7" w:rsidRPr="001B02E0" w:rsidRDefault="00583AB7" w:rsidP="00583AB7">
      <w:pPr>
        <w:rPr>
          <w:szCs w:val="22"/>
        </w:rPr>
      </w:pPr>
      <w:r w:rsidRPr="001B02E0">
        <w:rPr>
          <w:rFonts w:hint="eastAsia"/>
          <w:szCs w:val="22"/>
        </w:rPr>
        <w:t xml:space="preserve"> </w:t>
      </w:r>
      <w:r w:rsidRPr="001B02E0">
        <w:rPr>
          <w:rFonts w:hint="eastAsia"/>
          <w:szCs w:val="22"/>
        </w:rPr>
        <w:t>本契約の内容について変更の必要が生じた場合、甲乙協議の上、文書により本契約を変更するものとする。</w:t>
      </w:r>
    </w:p>
    <w:p w:rsidR="00583AB7" w:rsidRPr="001B02E0" w:rsidRDefault="00583AB7" w:rsidP="00583AB7">
      <w:pPr>
        <w:rPr>
          <w:szCs w:val="22"/>
        </w:rPr>
      </w:pPr>
    </w:p>
    <w:p w:rsidR="00583AB7" w:rsidRPr="001B02E0" w:rsidRDefault="00583AB7" w:rsidP="00583AB7">
      <w:pPr>
        <w:rPr>
          <w:szCs w:val="22"/>
        </w:rPr>
      </w:pPr>
      <w:r w:rsidRPr="001B02E0">
        <w:rPr>
          <w:rFonts w:hint="eastAsia"/>
          <w:szCs w:val="22"/>
        </w:rPr>
        <w:t>第５条</w:t>
      </w:r>
      <w:r w:rsidRPr="001B02E0">
        <w:rPr>
          <w:rFonts w:hint="eastAsia"/>
          <w:szCs w:val="22"/>
        </w:rPr>
        <w:t xml:space="preserve"> </w:t>
      </w:r>
      <w:r w:rsidRPr="001B02E0">
        <w:rPr>
          <w:rFonts w:hint="eastAsia"/>
          <w:szCs w:val="22"/>
        </w:rPr>
        <w:t>（知的所有権等）</w:t>
      </w:r>
    </w:p>
    <w:p w:rsidR="00583AB7" w:rsidRPr="001B02E0" w:rsidRDefault="00583AB7" w:rsidP="00583AB7">
      <w:pPr>
        <w:ind w:firstLineChars="100" w:firstLine="210"/>
        <w:rPr>
          <w:szCs w:val="22"/>
        </w:rPr>
      </w:pPr>
      <w:r w:rsidRPr="001B02E0">
        <w:rPr>
          <w:rFonts w:hint="eastAsia"/>
          <w:szCs w:val="22"/>
        </w:rPr>
        <w:t>追跡調査に随伴して生じた新たな知見、発明等の知的所有権の帰属については、甲乙協議の上、決定する。</w:t>
      </w:r>
    </w:p>
    <w:p w:rsidR="00583AB7" w:rsidRPr="001B02E0" w:rsidRDefault="00583AB7" w:rsidP="00583AB7">
      <w:pPr>
        <w:rPr>
          <w:szCs w:val="22"/>
        </w:rPr>
      </w:pPr>
    </w:p>
    <w:p w:rsidR="00583AB7" w:rsidRPr="001B02E0" w:rsidRDefault="00583AB7" w:rsidP="00583AB7">
      <w:pPr>
        <w:rPr>
          <w:szCs w:val="22"/>
        </w:rPr>
      </w:pPr>
    </w:p>
    <w:p w:rsidR="00583AB7" w:rsidRPr="001B02E0" w:rsidRDefault="00583AB7" w:rsidP="00583AB7">
      <w:pPr>
        <w:rPr>
          <w:szCs w:val="22"/>
        </w:rPr>
      </w:pPr>
    </w:p>
    <w:p w:rsidR="00583AB7" w:rsidRPr="001B02E0" w:rsidRDefault="00583AB7" w:rsidP="00583AB7">
      <w:pPr>
        <w:rPr>
          <w:szCs w:val="22"/>
        </w:rPr>
      </w:pPr>
      <w:r w:rsidRPr="001B02E0">
        <w:rPr>
          <w:rFonts w:hint="eastAsia"/>
          <w:szCs w:val="22"/>
        </w:rPr>
        <w:lastRenderedPageBreak/>
        <w:t>第６条（疑義等の決定）</w:t>
      </w:r>
    </w:p>
    <w:p w:rsidR="00583AB7" w:rsidRPr="001B02E0" w:rsidRDefault="00583AB7" w:rsidP="00583AB7">
      <w:pPr>
        <w:spacing w:line="340" w:lineRule="exact"/>
        <w:ind w:firstLineChars="100" w:firstLine="210"/>
        <w:rPr>
          <w:rFonts w:ascii="ＭＳ 明朝" w:hAnsi="ＭＳ 明朝"/>
          <w:color w:val="000000"/>
          <w:szCs w:val="22"/>
        </w:rPr>
      </w:pPr>
      <w:r w:rsidRPr="001B02E0">
        <w:rPr>
          <w:rFonts w:ascii="ＭＳ 明朝" w:hAnsi="ＭＳ 明朝" w:hint="eastAsia"/>
          <w:color w:val="000000"/>
          <w:szCs w:val="22"/>
        </w:rPr>
        <w:t>本契約に定めのない事項及び本契約の各条項の解釈につき疑義を生じた事項についてはその都度甲乙誠意をもって協議、決定する。</w:t>
      </w:r>
    </w:p>
    <w:p w:rsidR="00583AB7" w:rsidRPr="001B02E0" w:rsidRDefault="00583AB7" w:rsidP="00583AB7">
      <w:pPr>
        <w:rPr>
          <w:szCs w:val="22"/>
        </w:rPr>
      </w:pPr>
    </w:p>
    <w:p w:rsidR="00583AB7" w:rsidRPr="001B02E0" w:rsidRDefault="00583AB7" w:rsidP="00583AB7">
      <w:pPr>
        <w:rPr>
          <w:szCs w:val="22"/>
        </w:rPr>
      </w:pPr>
    </w:p>
    <w:p w:rsidR="00583AB7" w:rsidRPr="001B02E0" w:rsidRDefault="00583AB7" w:rsidP="00583AB7">
      <w:pPr>
        <w:rPr>
          <w:szCs w:val="22"/>
        </w:rPr>
      </w:pPr>
      <w:r w:rsidRPr="001B02E0">
        <w:rPr>
          <w:rFonts w:hint="eastAsia"/>
          <w:szCs w:val="22"/>
        </w:rPr>
        <w:t>この契約書を証するため、本書２通を作成し、甲乙記名押印の上、各自１通を保有する。</w:t>
      </w:r>
    </w:p>
    <w:p w:rsidR="00583AB7" w:rsidRPr="001B02E0" w:rsidRDefault="00583AB7" w:rsidP="00583AB7">
      <w:pPr>
        <w:rPr>
          <w:szCs w:val="22"/>
        </w:rPr>
      </w:pPr>
    </w:p>
    <w:p w:rsidR="00583AB7" w:rsidRPr="001B02E0" w:rsidRDefault="00583AB7" w:rsidP="00583AB7">
      <w:pPr>
        <w:rPr>
          <w:szCs w:val="22"/>
        </w:rPr>
      </w:pPr>
    </w:p>
    <w:p w:rsidR="00583AB7" w:rsidRPr="001B02E0" w:rsidRDefault="00583AB7" w:rsidP="00583AB7">
      <w:pPr>
        <w:ind w:firstLineChars="1755" w:firstLine="3685"/>
        <w:rPr>
          <w:szCs w:val="22"/>
        </w:rPr>
      </w:pPr>
      <w:r w:rsidRPr="001B02E0">
        <w:rPr>
          <w:rFonts w:hint="eastAsia"/>
          <w:szCs w:val="22"/>
        </w:rPr>
        <w:t>西暦</w:t>
      </w:r>
      <w:r w:rsidRPr="001B02E0">
        <w:rPr>
          <w:rFonts w:hint="eastAsia"/>
          <w:szCs w:val="22"/>
        </w:rPr>
        <w:t xml:space="preserve"> </w:t>
      </w:r>
      <w:r w:rsidRPr="001B02E0">
        <w:rPr>
          <w:rFonts w:hint="eastAsia"/>
          <w:szCs w:val="22"/>
        </w:rPr>
        <w:t>年</w:t>
      </w:r>
      <w:r w:rsidRPr="001B02E0">
        <w:rPr>
          <w:rFonts w:hint="eastAsia"/>
          <w:szCs w:val="22"/>
        </w:rPr>
        <w:t xml:space="preserve"> </w:t>
      </w:r>
      <w:r w:rsidRPr="001B02E0">
        <w:rPr>
          <w:rFonts w:hint="eastAsia"/>
          <w:szCs w:val="22"/>
        </w:rPr>
        <w:t>月</w:t>
      </w:r>
      <w:r w:rsidRPr="001B02E0">
        <w:rPr>
          <w:rFonts w:hint="eastAsia"/>
          <w:szCs w:val="22"/>
        </w:rPr>
        <w:t xml:space="preserve"> </w:t>
      </w:r>
      <w:r w:rsidRPr="001B02E0">
        <w:rPr>
          <w:rFonts w:hint="eastAsia"/>
          <w:szCs w:val="22"/>
        </w:rPr>
        <w:t>日</w:t>
      </w:r>
    </w:p>
    <w:p w:rsidR="00583AB7" w:rsidRPr="001B02E0" w:rsidRDefault="00583AB7" w:rsidP="00583AB7">
      <w:pPr>
        <w:ind w:firstLineChars="1755" w:firstLine="3685"/>
        <w:rPr>
          <w:szCs w:val="22"/>
        </w:rPr>
      </w:pPr>
      <w:r w:rsidRPr="001B02E0">
        <w:rPr>
          <w:rFonts w:hint="eastAsia"/>
          <w:szCs w:val="22"/>
        </w:rPr>
        <w:t>（住所）鹿児島県鹿児島市長田町</w:t>
      </w:r>
      <w:r w:rsidRPr="001B02E0">
        <w:rPr>
          <w:rFonts w:hint="eastAsia"/>
          <w:szCs w:val="22"/>
        </w:rPr>
        <w:t>14</w:t>
      </w:r>
      <w:r w:rsidRPr="001B02E0">
        <w:rPr>
          <w:rFonts w:hint="eastAsia"/>
          <w:szCs w:val="22"/>
        </w:rPr>
        <w:t>番</w:t>
      </w:r>
      <w:r w:rsidRPr="001B02E0">
        <w:rPr>
          <w:rFonts w:hint="eastAsia"/>
          <w:szCs w:val="22"/>
        </w:rPr>
        <w:t>3</w:t>
      </w:r>
      <w:r w:rsidRPr="001B02E0">
        <w:rPr>
          <w:rFonts w:hint="eastAsia"/>
          <w:szCs w:val="22"/>
        </w:rPr>
        <w:t>号</w:t>
      </w:r>
    </w:p>
    <w:p w:rsidR="00583AB7" w:rsidRPr="001B02E0" w:rsidRDefault="00583AB7" w:rsidP="00583AB7">
      <w:pPr>
        <w:ind w:firstLineChars="1755" w:firstLine="3685"/>
        <w:rPr>
          <w:szCs w:val="22"/>
        </w:rPr>
      </w:pPr>
      <w:r w:rsidRPr="001B02E0">
        <w:rPr>
          <w:rFonts w:hint="eastAsia"/>
          <w:szCs w:val="22"/>
        </w:rPr>
        <w:t>甲</w:t>
      </w:r>
      <w:r w:rsidRPr="001B02E0">
        <w:rPr>
          <w:rFonts w:hint="eastAsia"/>
          <w:szCs w:val="22"/>
        </w:rPr>
        <w:t xml:space="preserve"> </w:t>
      </w:r>
      <w:r w:rsidRPr="001B02E0">
        <w:rPr>
          <w:rFonts w:hint="eastAsia"/>
          <w:szCs w:val="22"/>
        </w:rPr>
        <w:t>（名称）公益社団法人鹿児島共済会　南風病院</w:t>
      </w:r>
    </w:p>
    <w:p w:rsidR="00583AB7" w:rsidRPr="001B02E0" w:rsidRDefault="00583AB7" w:rsidP="00583AB7">
      <w:pPr>
        <w:ind w:firstLineChars="1755" w:firstLine="3685"/>
        <w:rPr>
          <w:szCs w:val="22"/>
        </w:rPr>
      </w:pPr>
      <w:r w:rsidRPr="001B02E0">
        <w:rPr>
          <w:rFonts w:hint="eastAsia"/>
          <w:szCs w:val="22"/>
        </w:rPr>
        <w:t>（代表者）院長</w:t>
      </w:r>
      <w:r w:rsidRPr="001B02E0">
        <w:rPr>
          <w:rFonts w:hint="eastAsia"/>
          <w:szCs w:val="22"/>
        </w:rPr>
        <w:t xml:space="preserve"> </w:t>
      </w:r>
      <w:del w:id="2202" w:author="PCW2256" w:date="2023-06-01T15:49:00Z">
        <w:r w:rsidRPr="001B02E0" w:rsidDel="00AC521D">
          <w:rPr>
            <w:rFonts w:hint="eastAsia"/>
            <w:szCs w:val="22"/>
          </w:rPr>
          <w:delText>福永　秀敏</w:delText>
        </w:r>
      </w:del>
      <w:ins w:id="2203" w:author="PCW2256" w:date="2023-06-01T15:49:00Z">
        <w:r w:rsidR="00AC521D">
          <w:rPr>
            <w:rFonts w:hint="eastAsia"/>
            <w:szCs w:val="22"/>
          </w:rPr>
          <w:t>末永　豊邦</w:t>
        </w:r>
      </w:ins>
      <w:r w:rsidRPr="001B02E0">
        <w:rPr>
          <w:rFonts w:hint="eastAsia"/>
          <w:szCs w:val="22"/>
        </w:rPr>
        <w:t xml:space="preserve">　　　印</w:t>
      </w:r>
    </w:p>
    <w:p w:rsidR="00583AB7" w:rsidRPr="001B02E0" w:rsidRDefault="00583AB7" w:rsidP="00583AB7">
      <w:pPr>
        <w:ind w:firstLineChars="1755" w:firstLine="3685"/>
        <w:rPr>
          <w:szCs w:val="22"/>
        </w:rPr>
      </w:pPr>
      <w:r w:rsidRPr="001B02E0">
        <w:rPr>
          <w:rFonts w:hint="eastAsia"/>
          <w:szCs w:val="22"/>
        </w:rPr>
        <w:t>（住所）</w:t>
      </w:r>
    </w:p>
    <w:p w:rsidR="00583AB7" w:rsidRPr="001B02E0" w:rsidRDefault="00583AB7" w:rsidP="00583AB7">
      <w:pPr>
        <w:ind w:firstLineChars="1755" w:firstLine="3685"/>
        <w:rPr>
          <w:szCs w:val="22"/>
        </w:rPr>
      </w:pPr>
      <w:r w:rsidRPr="001B02E0">
        <w:rPr>
          <w:rFonts w:hint="eastAsia"/>
          <w:szCs w:val="22"/>
        </w:rPr>
        <w:t>乙</w:t>
      </w:r>
      <w:r w:rsidRPr="001B02E0">
        <w:rPr>
          <w:rFonts w:hint="eastAsia"/>
          <w:szCs w:val="22"/>
        </w:rPr>
        <w:t xml:space="preserve"> </w:t>
      </w:r>
      <w:r w:rsidRPr="001B02E0">
        <w:rPr>
          <w:rFonts w:hint="eastAsia"/>
          <w:szCs w:val="22"/>
        </w:rPr>
        <w:t>（名称）</w:t>
      </w:r>
    </w:p>
    <w:p w:rsidR="00583AB7" w:rsidRPr="001B02E0" w:rsidRDefault="00583AB7" w:rsidP="00583AB7">
      <w:pPr>
        <w:ind w:firstLineChars="1755" w:firstLine="3685"/>
        <w:rPr>
          <w:szCs w:val="22"/>
        </w:rPr>
      </w:pPr>
      <w:r w:rsidRPr="001B02E0">
        <w:rPr>
          <w:rFonts w:hint="eastAsia"/>
          <w:szCs w:val="22"/>
        </w:rPr>
        <w:t xml:space="preserve">（代表者）　　　　　　　　　　</w:t>
      </w:r>
      <w:r w:rsidRPr="001B02E0">
        <w:rPr>
          <w:rFonts w:hint="eastAsia"/>
          <w:szCs w:val="22"/>
        </w:rPr>
        <w:t xml:space="preserve"> </w:t>
      </w:r>
      <w:r w:rsidRPr="001B02E0">
        <w:rPr>
          <w:rFonts w:hint="eastAsia"/>
          <w:szCs w:val="22"/>
        </w:rPr>
        <w:t>印</w:t>
      </w:r>
    </w:p>
    <w:p w:rsidR="00583AB7" w:rsidRPr="001B02E0" w:rsidRDefault="00583AB7" w:rsidP="00583AB7">
      <w:pPr>
        <w:rPr>
          <w:szCs w:val="22"/>
        </w:rPr>
      </w:pPr>
    </w:p>
    <w:p w:rsidR="00583AB7" w:rsidRPr="001B02E0" w:rsidRDefault="00583AB7" w:rsidP="00583AB7">
      <w:pPr>
        <w:rPr>
          <w:szCs w:val="22"/>
        </w:rPr>
      </w:pPr>
    </w:p>
    <w:p w:rsidR="00583AB7" w:rsidRPr="001B02E0" w:rsidRDefault="00583AB7" w:rsidP="00583AB7">
      <w:pPr>
        <w:rPr>
          <w:szCs w:val="22"/>
        </w:rPr>
      </w:pPr>
    </w:p>
    <w:p w:rsidR="00583AB7" w:rsidRPr="001B02E0" w:rsidRDefault="00535FF0" w:rsidP="00583AB7">
      <w:pPr>
        <w:spacing w:line="340" w:lineRule="exact"/>
        <w:rPr>
          <w:rFonts w:ascii="ＭＳ 明朝" w:hAnsi="ＭＳ 明朝"/>
          <w:color w:val="000000"/>
          <w:szCs w:val="22"/>
        </w:rPr>
      </w:pPr>
      <w:r>
        <w:rPr>
          <w:noProof/>
        </w:rPr>
        <mc:AlternateContent>
          <mc:Choice Requires="wps">
            <w:drawing>
              <wp:anchor distT="0" distB="0" distL="114300" distR="114300" simplePos="0" relativeHeight="251659264" behindDoc="0" locked="0" layoutInCell="1" allowOverlap="1">
                <wp:simplePos x="0" y="0"/>
                <wp:positionH relativeFrom="column">
                  <wp:posOffset>-205105</wp:posOffset>
                </wp:positionH>
                <wp:positionV relativeFrom="paragraph">
                  <wp:posOffset>27940</wp:posOffset>
                </wp:positionV>
                <wp:extent cx="5715000" cy="857250"/>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大かっこ 2" o:spid="_x0000_s1026" type="#_x0000_t185" style="position:absolute;left:0;text-align:left;margin-left:-16.15pt;margin-top:2.2pt;width:450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"/>
            </w:pict>
          </mc:Fallback>
        </mc:AlternateContent>
      </w:r>
      <w:r w:rsidR="00583AB7" w:rsidRPr="001B02E0">
        <w:rPr>
          <w:rFonts w:ascii="ＭＳ 明朝" w:hAnsi="ＭＳ 明朝" w:hint="eastAsia"/>
          <w:color w:val="000000"/>
          <w:szCs w:val="22"/>
        </w:rPr>
        <w:t xml:space="preserve"> (</w:t>
      </w:r>
      <w:r w:rsidR="00583AB7" w:rsidRPr="001B02E0">
        <w:rPr>
          <w:rFonts w:ascii="ＭＳ 明朝" w:hAnsi="ＭＳ 明朝" w:hint="eastAsia"/>
          <w:color w:val="000000"/>
          <w:szCs w:val="21"/>
        </w:rPr>
        <w:t>治験責任医師による確認の署名を必要としない場合には、下記を削除する</w:t>
      </w:r>
      <w:r w:rsidR="00583AB7" w:rsidRPr="001B02E0">
        <w:rPr>
          <w:rFonts w:ascii="ＭＳ 明朝" w:hAnsi="ＭＳ 明朝" w:hint="eastAsia"/>
          <w:color w:val="000000"/>
          <w:szCs w:val="22"/>
        </w:rPr>
        <w:t>)</w:t>
      </w:r>
    </w:p>
    <w:p w:rsidR="00583AB7" w:rsidRPr="001B02E0" w:rsidRDefault="00583AB7" w:rsidP="00583AB7">
      <w:pPr>
        <w:rPr>
          <w:rFonts w:ascii="ＭＳ 明朝" w:hAnsi="ＭＳ 明朝"/>
          <w:color w:val="000000"/>
          <w:szCs w:val="22"/>
        </w:rPr>
      </w:pPr>
      <w:r w:rsidRPr="001B02E0">
        <w:rPr>
          <w:rFonts w:ascii="ＭＳ 明朝" w:hAnsi="ＭＳ 明朝" w:hint="eastAsia"/>
          <w:color w:val="000000"/>
          <w:szCs w:val="22"/>
        </w:rPr>
        <w:t>上記の契約内容を確認するとともに、治験の実施に当たっては各条を遵守いたします</w:t>
      </w:r>
    </w:p>
    <w:p w:rsidR="00583AB7" w:rsidRPr="001B02E0" w:rsidRDefault="00583AB7" w:rsidP="00583AB7">
      <w:pPr>
        <w:spacing w:line="340" w:lineRule="exact"/>
        <w:rPr>
          <w:rFonts w:ascii="ＭＳ 明朝" w:hAnsi="ＭＳ 明朝"/>
          <w:color w:val="000000"/>
          <w:szCs w:val="22"/>
        </w:rPr>
      </w:pPr>
      <w:r w:rsidRPr="001B02E0">
        <w:rPr>
          <w:rFonts w:ascii="ＭＳ 明朝" w:hAnsi="ＭＳ 明朝" w:hint="eastAsia"/>
          <w:color w:val="000000"/>
          <w:szCs w:val="22"/>
        </w:rPr>
        <w:t xml:space="preserve">西暦　　　　年　　月　　日 </w:t>
      </w:r>
      <w:r w:rsidRPr="001B02E0">
        <w:rPr>
          <w:rFonts w:ascii="ＭＳ 明朝" w:hAnsi="ＭＳ 明朝"/>
          <w:color w:val="000000"/>
          <w:szCs w:val="22"/>
        </w:rPr>
        <w:t xml:space="preserve">           </w:t>
      </w:r>
      <w:r w:rsidRPr="001B02E0">
        <w:rPr>
          <w:rFonts w:ascii="ＭＳ 明朝" w:hAnsi="ＭＳ 明朝" w:hint="eastAsia"/>
          <w:color w:val="000000"/>
          <w:szCs w:val="22"/>
        </w:rPr>
        <w:t>治験責任医師</w:t>
      </w:r>
      <w:r w:rsidRPr="001B02E0">
        <w:rPr>
          <w:rFonts w:ascii="ＭＳ 明朝" w:hAnsi="ＭＳ 明朝" w:hint="eastAsia"/>
          <w:color w:val="000000"/>
          <w:sz w:val="18"/>
          <w:szCs w:val="22"/>
        </w:rPr>
        <w:t>（署名／記名押印）</w:t>
      </w:r>
      <w:r w:rsidRPr="001B02E0">
        <w:rPr>
          <w:rFonts w:ascii="ＭＳ 明朝" w:hAnsi="ＭＳ 明朝"/>
          <w:color w:val="000000"/>
          <w:szCs w:val="22"/>
        </w:rPr>
        <w:t xml:space="preserve"> </w:t>
      </w:r>
      <w:r w:rsidRPr="001B02E0">
        <w:rPr>
          <w:rFonts w:ascii="ＭＳ 明朝" w:hAnsi="ＭＳ 明朝" w:hint="eastAsia"/>
          <w:color w:val="000000"/>
          <w:szCs w:val="22"/>
        </w:rPr>
        <w:t>：</w:t>
      </w:r>
    </w:p>
    <w:p w:rsidR="001B02E0" w:rsidRPr="001B02E0" w:rsidRDefault="001B02E0" w:rsidP="001B02E0">
      <w:pPr>
        <w:rPr>
          <w:szCs w:val="22"/>
        </w:rPr>
      </w:pPr>
    </w:p>
    <w:p w:rsidR="001B02E0" w:rsidRPr="001B02E0" w:rsidRDefault="001B02E0" w:rsidP="001B02E0">
      <w:pPr>
        <w:rPr>
          <w:szCs w:val="22"/>
        </w:rPr>
      </w:pPr>
    </w:p>
    <w:p w:rsidR="001B02E0" w:rsidRDefault="001B02E0">
      <w:pPr>
        <w:tabs>
          <w:tab w:val="left" w:pos="-1800"/>
        </w:tabs>
        <w:rPr>
          <w:ins w:id="2204" w:author="PCW2256" w:date="2023-06-07T11:55:00Z"/>
          <w:rFonts w:hint="eastAsia"/>
          <w:color w:val="000000"/>
        </w:rPr>
      </w:pPr>
    </w:p>
    <w:p w:rsidR="003E6D15" w:rsidRDefault="003E6D15">
      <w:pPr>
        <w:tabs>
          <w:tab w:val="left" w:pos="-1800"/>
        </w:tabs>
        <w:rPr>
          <w:ins w:id="2205" w:author="PCW2256" w:date="2023-06-07T11:55:00Z"/>
          <w:rFonts w:hint="eastAsia"/>
          <w:color w:val="000000"/>
        </w:rPr>
      </w:pPr>
    </w:p>
    <w:p w:rsidR="003E6D15" w:rsidRDefault="003E6D15">
      <w:pPr>
        <w:tabs>
          <w:tab w:val="left" w:pos="-1800"/>
        </w:tabs>
        <w:rPr>
          <w:ins w:id="2206" w:author="PCW2256" w:date="2023-06-07T11:55:00Z"/>
          <w:rFonts w:hint="eastAsia"/>
          <w:color w:val="000000"/>
        </w:rPr>
      </w:pPr>
    </w:p>
    <w:p w:rsidR="003E6D15" w:rsidRDefault="003E6D15">
      <w:pPr>
        <w:tabs>
          <w:tab w:val="left" w:pos="-1800"/>
        </w:tabs>
        <w:rPr>
          <w:ins w:id="2207" w:author="PCW2256" w:date="2023-06-07T11:55:00Z"/>
          <w:rFonts w:hint="eastAsia"/>
          <w:color w:val="000000"/>
        </w:rPr>
      </w:pPr>
    </w:p>
    <w:p w:rsidR="003E6D15" w:rsidDel="003E6D15" w:rsidRDefault="003E6D15" w:rsidP="003E6D15">
      <w:pPr>
        <w:tabs>
          <w:tab w:val="left" w:pos="-1800"/>
        </w:tabs>
        <w:rPr>
          <w:del w:id="2208" w:author="PCW2256" w:date="2023-06-07T11:57:00Z"/>
          <w:color w:val="000000"/>
        </w:rPr>
        <w:sectPr w:rsidR="003E6D15" w:rsidDel="003E6D15" w:rsidSect="003E6D15">
          <w:headerReference w:type="default" r:id="rId33"/>
          <w:footerReference w:type="default" r:id="rId34"/>
          <w:type w:val="continuous"/>
          <w:pgSz w:w="11906" w:h="16838"/>
          <w:pgMar w:top="1985" w:right="1701" w:bottom="1701" w:left="1701" w:header="851" w:footer="992" w:gutter="0"/>
          <w:cols w:space="425"/>
          <w:docGrid w:type="lines" w:linePitch="360"/>
          <w:sectPrChange w:id="2209" w:author="PCW2256" w:date="2023-06-07T11:57:00Z">
            <w:sectPr w:rsidR="003E6D15" w:rsidDel="003E6D15" w:rsidSect="003E6D15">
              <w:pgMar w:top="1985" w:right="1701" w:bottom="1701" w:left="1701" w:header="851" w:footer="992" w:gutter="0"/>
            </w:sectPr>
          </w:sectPrChange>
        </w:sectPr>
        <w:pPrChange w:id="2210" w:author="PCW2256" w:date="2023-06-07T11:57:00Z">
          <w:pPr>
            <w:tabs>
              <w:tab w:val="left" w:pos="-1800"/>
            </w:tabs>
          </w:pPr>
        </w:pPrChange>
      </w:pPr>
    </w:p>
    <w:p w:rsidR="00B2261A" w:rsidRPr="00855839" w:rsidDel="003E6D15" w:rsidRDefault="00B2261A" w:rsidP="003E6D15">
      <w:pPr>
        <w:tabs>
          <w:tab w:val="left" w:pos="-1800"/>
        </w:tabs>
        <w:rPr>
          <w:del w:id="2211" w:author="PCW2256" w:date="2023-06-07T11:57:00Z"/>
          <w:rFonts w:ascii="ＭＳ 明朝" w:hAnsi="ＭＳ 明朝"/>
          <w:color w:val="000000"/>
        </w:rPr>
        <w:pPrChange w:id="2212" w:author="PCW2256" w:date="2023-06-07T11:57:00Z">
          <w:pPr>
            <w:autoSpaceDE w:val="0"/>
            <w:autoSpaceDN w:val="0"/>
            <w:ind w:right="840"/>
          </w:pPr>
        </w:pPrChange>
      </w:pPr>
    </w:p>
    <w:p w:rsidR="00B2261A" w:rsidRPr="00855839" w:rsidDel="003E6D15" w:rsidRDefault="00B2261A" w:rsidP="003E6D15">
      <w:pPr>
        <w:tabs>
          <w:tab w:val="left" w:pos="-1800"/>
        </w:tabs>
        <w:rPr>
          <w:del w:id="2213" w:author="PCW2256" w:date="2023-06-07T11:57:00Z"/>
          <w:rFonts w:ascii="ＭＳ 明朝" w:hAnsi="ＭＳ 明朝"/>
          <w:color w:val="000000"/>
          <w:sz w:val="28"/>
          <w:szCs w:val="28"/>
        </w:rPr>
        <w:pPrChange w:id="2214" w:author="PCW2256" w:date="2023-06-07T11:57:00Z">
          <w:pPr>
            <w:autoSpaceDE w:val="0"/>
            <w:autoSpaceDN w:val="0"/>
            <w:jc w:val="center"/>
          </w:pPr>
        </w:pPrChange>
      </w:pPr>
      <w:del w:id="2215" w:author="PCW2256" w:date="2023-06-07T11:57:00Z">
        <w:r w:rsidRPr="00855839" w:rsidDel="003E6D15">
          <w:rPr>
            <w:rFonts w:ascii="ＭＳ 明朝" w:hAnsi="ＭＳ 明朝" w:hint="eastAsia"/>
            <w:color w:val="000000"/>
            <w:sz w:val="28"/>
            <w:szCs w:val="28"/>
          </w:rPr>
          <w:delText>逸脱（緊急の危険回避の場合を除く）記録</w:delText>
        </w:r>
      </w:del>
    </w:p>
    <w:p w:rsidR="00B2261A" w:rsidRPr="00855839" w:rsidDel="003E6D15" w:rsidRDefault="00B2261A" w:rsidP="003E6D15">
      <w:pPr>
        <w:tabs>
          <w:tab w:val="left" w:pos="-1800"/>
        </w:tabs>
        <w:rPr>
          <w:del w:id="2216" w:author="PCW2256" w:date="2023-06-07T11:57:00Z"/>
          <w:rFonts w:ascii="ＭＳ 明朝" w:hAnsi="ＭＳ 明朝"/>
          <w:color w:val="000000"/>
        </w:rPr>
        <w:pPrChange w:id="2217" w:author="PCW2256" w:date="2023-06-07T11:57:00Z">
          <w:pPr>
            <w:autoSpaceDE w:val="0"/>
            <w:autoSpaceDN w:val="0"/>
            <w:jc w:val="right"/>
          </w:pPr>
        </w:pPrChange>
      </w:pPr>
    </w:p>
    <w:p w:rsidR="00B2261A" w:rsidRPr="00855839" w:rsidDel="003E6D15" w:rsidRDefault="00B2261A" w:rsidP="003E6D15">
      <w:pPr>
        <w:tabs>
          <w:tab w:val="left" w:pos="-1800"/>
        </w:tabs>
        <w:rPr>
          <w:del w:id="2218" w:author="PCW2256" w:date="2023-06-07T11:57:00Z"/>
          <w:rFonts w:ascii="ＭＳ 明朝" w:hAnsi="ＭＳ 明朝"/>
          <w:color w:val="000000"/>
        </w:rPr>
        <w:pPrChange w:id="2219" w:author="PCW2256" w:date="2023-06-07T11:57:00Z">
          <w:pPr>
            <w:autoSpaceDE w:val="0"/>
            <w:autoSpaceDN w:val="0"/>
            <w:jc w:val="right"/>
          </w:pPr>
        </w:pPrChange>
      </w:pPr>
    </w:p>
    <w:p w:rsidR="00B2261A" w:rsidRPr="00855839" w:rsidDel="003E6D15" w:rsidRDefault="00B2261A" w:rsidP="003E6D15">
      <w:pPr>
        <w:tabs>
          <w:tab w:val="left" w:pos="-1800"/>
        </w:tabs>
        <w:rPr>
          <w:del w:id="2220" w:author="PCW2256" w:date="2023-06-07T11:57:00Z"/>
          <w:rFonts w:ascii="ＭＳ 明朝" w:hAnsi="ＭＳ 明朝"/>
          <w:color w:val="000000"/>
        </w:rPr>
        <w:pPrChange w:id="2221" w:author="PCW2256" w:date="2023-06-07T11:57:00Z">
          <w:pPr>
            <w:autoSpaceDE w:val="0"/>
            <w:autoSpaceDN w:val="0"/>
            <w:snapToGrid w:val="0"/>
            <w:spacing w:line="120" w:lineRule="auto"/>
          </w:pPr>
        </w:pPrChange>
      </w:pPr>
    </w:p>
    <w:tbl>
      <w:tblPr>
        <w:tblW w:w="9407" w:type="dxa"/>
        <w:jc w:val="center"/>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0"/>
        <w:gridCol w:w="2751"/>
        <w:gridCol w:w="1843"/>
        <w:gridCol w:w="2913"/>
      </w:tblGrid>
      <w:tr w:rsidR="00B2261A" w:rsidRPr="00855839" w:rsidDel="003E6D15" w:rsidTr="003D6943">
        <w:trPr>
          <w:trHeight w:val="454"/>
          <w:jc w:val="center"/>
          <w:del w:id="2222" w:author="PCW2256" w:date="2023-06-07T11:57:00Z"/>
        </w:trPr>
        <w:tc>
          <w:tcPr>
            <w:tcW w:w="1900"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rsidR="00B2261A" w:rsidRPr="00855839" w:rsidDel="003E6D15" w:rsidRDefault="00B2261A" w:rsidP="003E6D15">
            <w:pPr>
              <w:tabs>
                <w:tab w:val="left" w:pos="-1800"/>
              </w:tabs>
              <w:rPr>
                <w:del w:id="2223" w:author="PCW2256" w:date="2023-06-07T11:57:00Z"/>
                <w:rFonts w:ascii="ＭＳ 明朝" w:hAnsi="ＭＳ 明朝"/>
                <w:color w:val="000000"/>
                <w:sz w:val="16"/>
                <w:szCs w:val="16"/>
              </w:rPr>
              <w:pPrChange w:id="2224" w:author="PCW2256" w:date="2023-06-07T11:57:00Z">
                <w:pPr>
                  <w:autoSpaceDE w:val="0"/>
                  <w:autoSpaceDN w:val="0"/>
                  <w:snapToGrid w:val="0"/>
                  <w:jc w:val="center"/>
                </w:pPr>
              </w:pPrChange>
            </w:pPr>
            <w:del w:id="2225" w:author="PCW2256" w:date="2023-06-07T11:57:00Z">
              <w:r w:rsidRPr="00855839" w:rsidDel="003E6D15">
                <w:rPr>
                  <w:rFonts w:ascii="ＭＳ 明朝" w:hAnsi="ＭＳ 明朝" w:hint="eastAsia"/>
                  <w:color w:val="000000"/>
                  <w:sz w:val="16"/>
                  <w:szCs w:val="16"/>
                </w:rPr>
                <w:delText>被験薬の化学名</w:delText>
              </w:r>
              <w:r w:rsidRPr="00855839" w:rsidDel="003E6D15">
                <w:rPr>
                  <w:rFonts w:ascii="ＭＳ 明朝" w:hAnsi="ＭＳ 明朝"/>
                  <w:color w:val="000000"/>
                  <w:sz w:val="16"/>
                  <w:szCs w:val="16"/>
                </w:rPr>
                <w:br/>
              </w:r>
              <w:r w:rsidRPr="00855839" w:rsidDel="003E6D15">
                <w:rPr>
                  <w:rFonts w:ascii="ＭＳ 明朝" w:hAnsi="ＭＳ 明朝" w:hint="eastAsia"/>
                  <w:color w:val="000000"/>
                  <w:sz w:val="16"/>
                  <w:szCs w:val="16"/>
                </w:rPr>
                <w:delText>又は識別記号</w:delText>
              </w:r>
            </w:del>
          </w:p>
        </w:tc>
        <w:tc>
          <w:tcPr>
            <w:tcW w:w="2751" w:type="dxa"/>
            <w:tcBorders>
              <w:top w:val="single" w:sz="12" w:space="0" w:color="auto"/>
              <w:left w:val="single" w:sz="8" w:space="0" w:color="auto"/>
              <w:bottom w:val="single" w:sz="8" w:space="0" w:color="auto"/>
              <w:right w:val="single" w:sz="8" w:space="0" w:color="auto"/>
            </w:tcBorders>
            <w:vAlign w:val="center"/>
          </w:tcPr>
          <w:p w:rsidR="00B2261A" w:rsidRPr="00855839" w:rsidDel="003E6D15" w:rsidRDefault="00B2261A" w:rsidP="003E6D15">
            <w:pPr>
              <w:tabs>
                <w:tab w:val="left" w:pos="-1800"/>
              </w:tabs>
              <w:rPr>
                <w:del w:id="2226" w:author="PCW2256" w:date="2023-06-07T11:57:00Z"/>
                <w:rFonts w:ascii="ＭＳ 明朝" w:hAnsi="ＭＳ 明朝"/>
                <w:color w:val="000000"/>
                <w:sz w:val="20"/>
              </w:rPr>
              <w:pPrChange w:id="2227" w:author="PCW2256" w:date="2023-06-07T11:57:00Z">
                <w:pPr>
                  <w:autoSpaceDE w:val="0"/>
                  <w:autoSpaceDN w:val="0"/>
                  <w:snapToGrid w:val="0"/>
                </w:pPr>
              </w:pPrChange>
            </w:pPr>
            <w:del w:id="2228" w:author="PCW2256" w:date="2023-06-07T11:57:00Z">
              <w:r w:rsidRPr="00855839" w:rsidDel="003E6D15">
                <w:rPr>
                  <w:rFonts w:ascii="ＭＳ 明朝" w:hAnsi="ＭＳ 明朝" w:hint="eastAsia"/>
                  <w:color w:val="000000"/>
                  <w:sz w:val="20"/>
                </w:rPr>
                <w:delText xml:space="preserve"> </w:delText>
              </w:r>
            </w:del>
          </w:p>
        </w:tc>
        <w:tc>
          <w:tcPr>
            <w:tcW w:w="1843" w:type="dxa"/>
            <w:tcBorders>
              <w:top w:val="single" w:sz="12" w:space="0" w:color="auto"/>
              <w:left w:val="single" w:sz="8" w:space="0" w:color="auto"/>
              <w:bottom w:val="single" w:sz="8" w:space="0" w:color="auto"/>
              <w:right w:val="single" w:sz="8" w:space="0" w:color="auto"/>
            </w:tcBorders>
            <w:vAlign w:val="center"/>
          </w:tcPr>
          <w:p w:rsidR="00B2261A" w:rsidRPr="00855839" w:rsidDel="003E6D15" w:rsidRDefault="00B2261A" w:rsidP="003E6D15">
            <w:pPr>
              <w:tabs>
                <w:tab w:val="left" w:pos="-1800"/>
              </w:tabs>
              <w:rPr>
                <w:del w:id="2229" w:author="PCW2256" w:date="2023-06-07T11:57:00Z"/>
                <w:rFonts w:ascii="ＭＳ 明朝" w:hAnsi="ＭＳ 明朝"/>
                <w:color w:val="000000"/>
                <w:sz w:val="20"/>
              </w:rPr>
              <w:pPrChange w:id="2230" w:author="PCW2256" w:date="2023-06-07T11:57:00Z">
                <w:pPr>
                  <w:autoSpaceDE w:val="0"/>
                  <w:autoSpaceDN w:val="0"/>
                  <w:snapToGrid w:val="0"/>
                  <w:jc w:val="center"/>
                </w:pPr>
              </w:pPrChange>
            </w:pPr>
            <w:del w:id="2231" w:author="PCW2256" w:date="2023-06-07T11:57:00Z">
              <w:r w:rsidRPr="00855839" w:rsidDel="003E6D15">
                <w:rPr>
                  <w:rFonts w:ascii="ＭＳ 明朝" w:hAnsi="ＭＳ 明朝" w:hint="eastAsia"/>
                  <w:color w:val="000000"/>
                  <w:sz w:val="16"/>
                </w:rPr>
                <w:delText>治験実施計画書番号</w:delText>
              </w:r>
            </w:del>
          </w:p>
        </w:tc>
        <w:tc>
          <w:tcPr>
            <w:tcW w:w="2913" w:type="dxa"/>
            <w:tcBorders>
              <w:top w:val="single" w:sz="12" w:space="0" w:color="auto"/>
              <w:left w:val="single" w:sz="8" w:space="0" w:color="auto"/>
              <w:bottom w:val="single" w:sz="8" w:space="0" w:color="auto"/>
              <w:right w:val="single" w:sz="12" w:space="0" w:color="auto"/>
            </w:tcBorders>
            <w:vAlign w:val="center"/>
          </w:tcPr>
          <w:p w:rsidR="00B2261A" w:rsidRPr="00855839" w:rsidDel="003E6D15" w:rsidRDefault="00B2261A" w:rsidP="003E6D15">
            <w:pPr>
              <w:tabs>
                <w:tab w:val="left" w:pos="-1800"/>
              </w:tabs>
              <w:rPr>
                <w:del w:id="2232" w:author="PCW2256" w:date="2023-06-07T11:57:00Z"/>
                <w:rFonts w:ascii="ＭＳ 明朝" w:hAnsi="ＭＳ 明朝"/>
                <w:color w:val="000000"/>
                <w:sz w:val="20"/>
              </w:rPr>
              <w:pPrChange w:id="2233" w:author="PCW2256" w:date="2023-06-07T11:57:00Z">
                <w:pPr>
                  <w:autoSpaceDE w:val="0"/>
                  <w:autoSpaceDN w:val="0"/>
                  <w:snapToGrid w:val="0"/>
                </w:pPr>
              </w:pPrChange>
            </w:pPr>
            <w:del w:id="2234" w:author="PCW2256" w:date="2023-06-07T11:57:00Z">
              <w:r w:rsidRPr="00855839" w:rsidDel="003E6D15">
                <w:rPr>
                  <w:rFonts w:ascii="ＭＳ 明朝" w:hAnsi="ＭＳ 明朝" w:hint="eastAsia"/>
                  <w:color w:val="000000"/>
                  <w:sz w:val="20"/>
                </w:rPr>
                <w:delText xml:space="preserve"> </w:delText>
              </w:r>
            </w:del>
          </w:p>
        </w:tc>
      </w:tr>
      <w:tr w:rsidR="00B2261A" w:rsidRPr="00855839" w:rsidDel="003E6D15" w:rsidTr="003D6943">
        <w:trPr>
          <w:trHeight w:hRule="exact" w:val="680"/>
          <w:jc w:val="center"/>
          <w:del w:id="2235" w:author="PCW2256" w:date="2023-06-07T11:57:00Z"/>
        </w:trPr>
        <w:tc>
          <w:tcPr>
            <w:tcW w:w="1900" w:type="dxa"/>
            <w:tcBorders>
              <w:top w:val="single" w:sz="8" w:space="0" w:color="auto"/>
              <w:left w:val="single" w:sz="12" w:space="0" w:color="auto"/>
              <w:bottom w:val="single" w:sz="12" w:space="0" w:color="auto"/>
              <w:right w:val="single" w:sz="8" w:space="0" w:color="auto"/>
            </w:tcBorders>
            <w:vAlign w:val="center"/>
          </w:tcPr>
          <w:p w:rsidR="00B2261A" w:rsidRPr="00855839" w:rsidDel="003E6D15" w:rsidRDefault="00B2261A" w:rsidP="003E6D15">
            <w:pPr>
              <w:tabs>
                <w:tab w:val="left" w:pos="-1800"/>
              </w:tabs>
              <w:rPr>
                <w:del w:id="2236" w:author="PCW2256" w:date="2023-06-07T11:57:00Z"/>
                <w:rFonts w:ascii="ＭＳ 明朝" w:hAnsi="ＭＳ 明朝"/>
                <w:color w:val="000000"/>
                <w:sz w:val="20"/>
              </w:rPr>
              <w:pPrChange w:id="2237" w:author="PCW2256" w:date="2023-06-07T11:57:00Z">
                <w:pPr>
                  <w:autoSpaceDE w:val="0"/>
                  <w:autoSpaceDN w:val="0"/>
                  <w:snapToGrid w:val="0"/>
                  <w:jc w:val="center"/>
                </w:pPr>
              </w:pPrChange>
            </w:pPr>
            <w:del w:id="2238" w:author="PCW2256" w:date="2023-06-07T11:57:00Z">
              <w:r w:rsidRPr="00855839" w:rsidDel="003E6D15">
                <w:rPr>
                  <w:rFonts w:ascii="ＭＳ 明朝" w:hAnsi="ＭＳ 明朝" w:hint="eastAsia"/>
                  <w:color w:val="000000"/>
                  <w:sz w:val="20"/>
                </w:rPr>
                <w:delText>治験課題名</w:delText>
              </w:r>
            </w:del>
          </w:p>
        </w:tc>
        <w:tc>
          <w:tcPr>
            <w:tcW w:w="7507" w:type="dxa"/>
            <w:gridSpan w:val="3"/>
            <w:tcBorders>
              <w:top w:val="single" w:sz="8" w:space="0" w:color="auto"/>
              <w:left w:val="single" w:sz="8" w:space="0" w:color="auto"/>
              <w:bottom w:val="single" w:sz="12" w:space="0" w:color="auto"/>
              <w:right w:val="single" w:sz="12" w:space="0" w:color="auto"/>
            </w:tcBorders>
            <w:vAlign w:val="center"/>
          </w:tcPr>
          <w:p w:rsidR="00B2261A" w:rsidRPr="00855839" w:rsidDel="003E6D15" w:rsidRDefault="00B2261A" w:rsidP="003E6D15">
            <w:pPr>
              <w:tabs>
                <w:tab w:val="left" w:pos="-1800"/>
              </w:tabs>
              <w:rPr>
                <w:del w:id="2239" w:author="PCW2256" w:date="2023-06-07T11:57:00Z"/>
                <w:rFonts w:ascii="ＭＳ 明朝" w:hAnsi="ＭＳ 明朝"/>
                <w:color w:val="000000"/>
                <w:sz w:val="20"/>
              </w:rPr>
              <w:pPrChange w:id="2240" w:author="PCW2256" w:date="2023-06-07T11:57:00Z">
                <w:pPr>
                  <w:autoSpaceDE w:val="0"/>
                  <w:autoSpaceDN w:val="0"/>
                  <w:snapToGrid w:val="0"/>
                </w:pPr>
              </w:pPrChange>
            </w:pPr>
          </w:p>
        </w:tc>
      </w:tr>
    </w:tbl>
    <w:p w:rsidR="00B2261A" w:rsidRPr="00855839" w:rsidDel="003E6D15" w:rsidRDefault="00B2261A" w:rsidP="003E6D15">
      <w:pPr>
        <w:tabs>
          <w:tab w:val="left" w:pos="-1800"/>
        </w:tabs>
        <w:rPr>
          <w:del w:id="2241" w:author="PCW2256" w:date="2023-06-07T11:57:00Z"/>
          <w:rFonts w:ascii="ＭＳ 明朝" w:hAnsi="ＭＳ 明朝"/>
          <w:color w:val="000000"/>
          <w:szCs w:val="28"/>
        </w:rPr>
        <w:pPrChange w:id="2242" w:author="PCW2256" w:date="2023-06-07T11:57:00Z">
          <w:pPr>
            <w:autoSpaceDE w:val="0"/>
            <w:autoSpaceDN w:val="0"/>
          </w:pPr>
        </w:pPrChange>
      </w:pPr>
    </w:p>
    <w:tbl>
      <w:tblPr>
        <w:tblW w:w="9540" w:type="dxa"/>
        <w:tblInd w:w="-432"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2340"/>
        <w:gridCol w:w="5220"/>
        <w:gridCol w:w="1980"/>
      </w:tblGrid>
      <w:tr w:rsidR="00B2261A" w:rsidRPr="00855839" w:rsidDel="003E6D15" w:rsidTr="00093083">
        <w:trPr>
          <w:trHeight w:hRule="exact" w:val="1053"/>
          <w:del w:id="2243" w:author="PCW2256" w:date="2023-06-07T11:57:00Z"/>
        </w:trPr>
        <w:tc>
          <w:tcPr>
            <w:tcW w:w="2340" w:type="dxa"/>
            <w:tcBorders>
              <w:top w:val="single" w:sz="12" w:space="0" w:color="auto"/>
              <w:bottom w:val="double" w:sz="4" w:space="0" w:color="auto"/>
              <w:right w:val="single" w:sz="8" w:space="0" w:color="000000"/>
            </w:tcBorders>
            <w:vAlign w:val="center"/>
          </w:tcPr>
          <w:p w:rsidR="00B2261A" w:rsidRPr="00855839" w:rsidDel="003E6D15" w:rsidRDefault="00B2261A" w:rsidP="003E6D15">
            <w:pPr>
              <w:tabs>
                <w:tab w:val="left" w:pos="-1800"/>
              </w:tabs>
              <w:rPr>
                <w:del w:id="2244" w:author="PCW2256" w:date="2023-06-07T11:57:00Z"/>
                <w:rFonts w:ascii="ＭＳ 明朝" w:hAnsi="ＭＳ 明朝"/>
                <w:color w:val="000000"/>
                <w:sz w:val="20"/>
              </w:rPr>
              <w:pPrChange w:id="2245" w:author="PCW2256" w:date="2023-06-07T11:57:00Z">
                <w:pPr>
                  <w:autoSpaceDE w:val="0"/>
                  <w:autoSpaceDN w:val="0"/>
                  <w:snapToGrid w:val="0"/>
                  <w:jc w:val="center"/>
                </w:pPr>
              </w:pPrChange>
            </w:pPr>
            <w:del w:id="2246" w:author="PCW2256" w:date="2023-06-07T11:57:00Z">
              <w:r w:rsidRPr="00855839" w:rsidDel="003E6D15">
                <w:rPr>
                  <w:rFonts w:ascii="ＭＳ 明朝" w:hAnsi="ＭＳ 明朝" w:hint="eastAsia"/>
                  <w:color w:val="000000"/>
                  <w:sz w:val="20"/>
                </w:rPr>
                <w:delText>被験者識別コード等</w:delText>
              </w:r>
            </w:del>
          </w:p>
        </w:tc>
        <w:tc>
          <w:tcPr>
            <w:tcW w:w="5220" w:type="dxa"/>
            <w:tcBorders>
              <w:top w:val="single" w:sz="12" w:space="0" w:color="auto"/>
              <w:left w:val="single" w:sz="8" w:space="0" w:color="000000"/>
              <w:bottom w:val="double" w:sz="4" w:space="0" w:color="auto"/>
              <w:right w:val="single" w:sz="4" w:space="0" w:color="auto"/>
            </w:tcBorders>
            <w:vAlign w:val="center"/>
          </w:tcPr>
          <w:p w:rsidR="00B2261A" w:rsidRPr="00855839" w:rsidDel="003E6D15" w:rsidRDefault="00B2261A" w:rsidP="003E6D15">
            <w:pPr>
              <w:tabs>
                <w:tab w:val="left" w:pos="-1800"/>
              </w:tabs>
              <w:rPr>
                <w:del w:id="2247" w:author="PCW2256" w:date="2023-06-07T11:57:00Z"/>
                <w:rFonts w:ascii="ＭＳ 明朝" w:hAnsi="ＭＳ 明朝"/>
                <w:color w:val="000000"/>
                <w:sz w:val="20"/>
              </w:rPr>
              <w:pPrChange w:id="2248" w:author="PCW2256" w:date="2023-06-07T11:57:00Z">
                <w:pPr>
                  <w:autoSpaceDE w:val="0"/>
                  <w:autoSpaceDN w:val="0"/>
                  <w:snapToGrid w:val="0"/>
                  <w:jc w:val="center"/>
                </w:pPr>
              </w:pPrChange>
            </w:pPr>
            <w:del w:id="2249" w:author="PCW2256" w:date="2023-06-07T11:57:00Z">
              <w:r w:rsidRPr="00855839" w:rsidDel="003E6D15">
                <w:rPr>
                  <w:rFonts w:ascii="ＭＳ 明朝" w:hAnsi="ＭＳ 明朝" w:hint="eastAsia"/>
                  <w:color w:val="000000"/>
                  <w:sz w:val="20"/>
                </w:rPr>
                <w:delText>逸脱の内容</w:delText>
              </w:r>
            </w:del>
          </w:p>
          <w:p w:rsidR="00B2261A" w:rsidRPr="00855839" w:rsidDel="003E6D15" w:rsidRDefault="00B2261A" w:rsidP="003E6D15">
            <w:pPr>
              <w:tabs>
                <w:tab w:val="left" w:pos="-1800"/>
              </w:tabs>
              <w:rPr>
                <w:del w:id="2250" w:author="PCW2256" w:date="2023-06-07T11:57:00Z"/>
                <w:rFonts w:ascii="ＭＳ 明朝" w:hAnsi="ＭＳ 明朝"/>
                <w:color w:val="000000"/>
                <w:sz w:val="20"/>
              </w:rPr>
              <w:pPrChange w:id="2251" w:author="PCW2256" w:date="2023-06-07T11:57:00Z">
                <w:pPr>
                  <w:autoSpaceDE w:val="0"/>
                  <w:autoSpaceDN w:val="0"/>
                  <w:snapToGrid w:val="0"/>
                  <w:jc w:val="center"/>
                </w:pPr>
              </w:pPrChange>
            </w:pPr>
            <w:del w:id="2252" w:author="PCW2256" w:date="2023-06-07T11:57:00Z">
              <w:r w:rsidRPr="00855839" w:rsidDel="003E6D15">
                <w:rPr>
                  <w:rFonts w:ascii="ＭＳ 明朝" w:hAnsi="ＭＳ 明朝" w:hint="eastAsia"/>
                  <w:color w:val="000000"/>
                  <w:sz w:val="20"/>
                </w:rPr>
                <w:delText>（発生日、事象及び対策を含め具体的に記載する）</w:delText>
              </w:r>
            </w:del>
          </w:p>
        </w:tc>
        <w:tc>
          <w:tcPr>
            <w:tcW w:w="1980" w:type="dxa"/>
            <w:tcBorders>
              <w:top w:val="single" w:sz="12" w:space="0" w:color="auto"/>
              <w:left w:val="single" w:sz="4" w:space="0" w:color="auto"/>
              <w:bottom w:val="double" w:sz="4" w:space="0" w:color="auto"/>
              <w:right w:val="single" w:sz="12" w:space="0" w:color="000000"/>
            </w:tcBorders>
            <w:vAlign w:val="center"/>
          </w:tcPr>
          <w:p w:rsidR="00B2261A" w:rsidRPr="00855839" w:rsidDel="003E6D15" w:rsidRDefault="00B2261A" w:rsidP="003E6D15">
            <w:pPr>
              <w:tabs>
                <w:tab w:val="left" w:pos="-1800"/>
              </w:tabs>
              <w:rPr>
                <w:del w:id="2253" w:author="PCW2256" w:date="2023-06-07T11:57:00Z"/>
                <w:rFonts w:ascii="ＭＳ 明朝" w:hAnsi="ＭＳ 明朝"/>
                <w:color w:val="000000"/>
                <w:sz w:val="18"/>
                <w:szCs w:val="18"/>
              </w:rPr>
              <w:pPrChange w:id="2254" w:author="PCW2256" w:date="2023-06-07T11:57:00Z">
                <w:pPr>
                  <w:autoSpaceDE w:val="0"/>
                  <w:autoSpaceDN w:val="0"/>
                  <w:snapToGrid w:val="0"/>
                  <w:jc w:val="center"/>
                </w:pPr>
              </w:pPrChange>
            </w:pPr>
            <w:del w:id="2255" w:author="PCW2256" w:date="2023-06-07T11:57:00Z">
              <w:r w:rsidRPr="00855839" w:rsidDel="003E6D15">
                <w:rPr>
                  <w:rFonts w:ascii="ＭＳ 明朝" w:hAnsi="ＭＳ 明朝" w:hint="eastAsia"/>
                  <w:color w:val="000000"/>
                  <w:sz w:val="18"/>
                  <w:szCs w:val="18"/>
                </w:rPr>
                <w:delText>治験責任医師</w:delText>
              </w:r>
            </w:del>
          </w:p>
          <w:p w:rsidR="00B2261A" w:rsidRPr="00855839" w:rsidDel="003E6D15" w:rsidRDefault="00B2261A" w:rsidP="003E6D15">
            <w:pPr>
              <w:tabs>
                <w:tab w:val="left" w:pos="-1800"/>
              </w:tabs>
              <w:rPr>
                <w:del w:id="2256" w:author="PCW2256" w:date="2023-06-07T11:57:00Z"/>
                <w:rFonts w:ascii="ＭＳ 明朝" w:hAnsi="ＭＳ 明朝"/>
                <w:color w:val="000000"/>
                <w:sz w:val="18"/>
                <w:szCs w:val="18"/>
              </w:rPr>
              <w:pPrChange w:id="2257" w:author="PCW2256" w:date="2023-06-07T11:57:00Z">
                <w:pPr>
                  <w:autoSpaceDE w:val="0"/>
                  <w:autoSpaceDN w:val="0"/>
                  <w:snapToGrid w:val="0"/>
                  <w:jc w:val="center"/>
                </w:pPr>
              </w:pPrChange>
            </w:pPr>
            <w:del w:id="2258" w:author="PCW2256" w:date="2023-06-07T11:57:00Z">
              <w:r w:rsidRPr="00855839" w:rsidDel="003E6D15">
                <w:rPr>
                  <w:rFonts w:ascii="ＭＳ 明朝" w:hAnsi="ＭＳ 明朝" w:hint="eastAsia"/>
                  <w:color w:val="000000"/>
                  <w:sz w:val="18"/>
                  <w:szCs w:val="18"/>
                </w:rPr>
                <w:delText>確認欄</w:delText>
              </w:r>
            </w:del>
          </w:p>
          <w:p w:rsidR="00B2261A" w:rsidRPr="00855839" w:rsidDel="003E6D15" w:rsidRDefault="00B2261A" w:rsidP="003E6D15">
            <w:pPr>
              <w:tabs>
                <w:tab w:val="left" w:pos="-1800"/>
              </w:tabs>
              <w:rPr>
                <w:del w:id="2259" w:author="PCW2256" w:date="2023-06-07T11:57:00Z"/>
                <w:color w:val="000000"/>
                <w:sz w:val="18"/>
                <w:szCs w:val="18"/>
              </w:rPr>
              <w:pPrChange w:id="2260" w:author="PCW2256" w:date="2023-06-07T11:57:00Z">
                <w:pPr>
                  <w:autoSpaceDE w:val="0"/>
                  <w:autoSpaceDN w:val="0"/>
                  <w:snapToGrid w:val="0"/>
                  <w:jc w:val="center"/>
                </w:pPr>
              </w:pPrChange>
            </w:pPr>
            <w:del w:id="2261" w:author="PCW2256" w:date="2023-06-07T11:57:00Z">
              <w:r w:rsidRPr="00855839" w:rsidDel="003E6D15">
                <w:rPr>
                  <w:rFonts w:ascii="ＭＳ 明朝" w:hAnsi="ＭＳ 明朝" w:hint="eastAsia"/>
                  <w:color w:val="000000"/>
                  <w:sz w:val="18"/>
                  <w:szCs w:val="18"/>
                </w:rPr>
                <w:delText>（</w:delText>
              </w:r>
              <w:r w:rsidRPr="00855839" w:rsidDel="003E6D15">
                <w:rPr>
                  <w:rFonts w:hint="eastAsia"/>
                  <w:color w:val="000000"/>
                  <w:sz w:val="18"/>
                  <w:szCs w:val="18"/>
                </w:rPr>
                <w:delText>記名</w:delText>
              </w:r>
              <w:r w:rsidDel="003E6D15">
                <w:rPr>
                  <w:rFonts w:hint="eastAsia"/>
                  <w:color w:val="000000"/>
                  <w:sz w:val="18"/>
                  <w:szCs w:val="18"/>
                </w:rPr>
                <w:delText>押</w:delText>
              </w:r>
              <w:r w:rsidRPr="00855839" w:rsidDel="003E6D15">
                <w:rPr>
                  <w:rFonts w:hint="eastAsia"/>
                  <w:color w:val="000000"/>
                  <w:sz w:val="18"/>
                  <w:szCs w:val="18"/>
                </w:rPr>
                <w:delText>印又は署名</w:delText>
              </w:r>
            </w:del>
          </w:p>
          <w:p w:rsidR="00B2261A" w:rsidRPr="00855839" w:rsidDel="003E6D15" w:rsidRDefault="00B2261A" w:rsidP="003E6D15">
            <w:pPr>
              <w:tabs>
                <w:tab w:val="left" w:pos="-1800"/>
              </w:tabs>
              <w:rPr>
                <w:del w:id="2262" w:author="PCW2256" w:date="2023-06-07T11:57:00Z"/>
                <w:rFonts w:ascii="ＭＳ 明朝" w:hAnsi="ＭＳ 明朝"/>
                <w:color w:val="000000"/>
                <w:sz w:val="18"/>
                <w:szCs w:val="18"/>
              </w:rPr>
              <w:pPrChange w:id="2263" w:author="PCW2256" w:date="2023-06-07T11:57:00Z">
                <w:pPr>
                  <w:autoSpaceDE w:val="0"/>
                  <w:autoSpaceDN w:val="0"/>
                  <w:snapToGrid w:val="0"/>
                  <w:jc w:val="center"/>
                </w:pPr>
              </w:pPrChange>
            </w:pPr>
            <w:del w:id="2264" w:author="PCW2256" w:date="2023-06-07T11:57:00Z">
              <w:r w:rsidRPr="00855839" w:rsidDel="003E6D15">
                <w:rPr>
                  <w:rFonts w:hint="eastAsia"/>
                  <w:color w:val="000000"/>
                  <w:sz w:val="18"/>
                  <w:szCs w:val="18"/>
                </w:rPr>
                <w:delText>及び確認日）</w:delText>
              </w:r>
            </w:del>
          </w:p>
        </w:tc>
      </w:tr>
      <w:tr w:rsidR="00516146" w:rsidRPr="00855839" w:rsidDel="003E6D15" w:rsidTr="00CE7ED4">
        <w:trPr>
          <w:trHeight w:val="8020"/>
          <w:del w:id="2265" w:author="PCW2256" w:date="2023-06-07T11:57:00Z"/>
        </w:trPr>
        <w:tc>
          <w:tcPr>
            <w:tcW w:w="9540" w:type="dxa"/>
            <w:gridSpan w:val="3"/>
            <w:tcBorders>
              <w:top w:val="double" w:sz="4" w:space="0" w:color="auto"/>
              <w:right w:val="single" w:sz="12" w:space="0" w:color="000000"/>
            </w:tcBorders>
            <w:vAlign w:val="center"/>
          </w:tcPr>
          <w:p w:rsidR="00516146" w:rsidRPr="00855839" w:rsidDel="003E6D15" w:rsidRDefault="00516146" w:rsidP="003E6D15">
            <w:pPr>
              <w:tabs>
                <w:tab w:val="left" w:pos="-1800"/>
              </w:tabs>
              <w:rPr>
                <w:del w:id="2266" w:author="PCW2256" w:date="2023-06-07T11:57:00Z"/>
                <w:rFonts w:ascii="ＭＳ 明朝" w:hAnsi="ＭＳ 明朝"/>
                <w:color w:val="000000"/>
                <w:sz w:val="20"/>
              </w:rPr>
              <w:pPrChange w:id="2267" w:author="PCW2256" w:date="2023-06-07T11:57:00Z">
                <w:pPr>
                  <w:autoSpaceDE w:val="0"/>
                  <w:autoSpaceDN w:val="0"/>
                  <w:snapToGrid w:val="0"/>
                </w:pPr>
              </w:pPrChange>
            </w:pPr>
          </w:p>
        </w:tc>
      </w:tr>
    </w:tbl>
    <w:p w:rsidR="00B2261A" w:rsidDel="003E6D15" w:rsidRDefault="00B2261A" w:rsidP="003E6D15">
      <w:pPr>
        <w:tabs>
          <w:tab w:val="left" w:pos="-1800"/>
        </w:tabs>
        <w:rPr>
          <w:del w:id="2268" w:author="PCW2256" w:date="2023-06-07T11:57:00Z"/>
          <w:color w:val="000000"/>
        </w:rPr>
        <w:sectPr w:rsidR="00B2261A" w:rsidDel="003E6D15" w:rsidSect="003E6D15">
          <w:headerReference w:type="default" r:id="rId35"/>
          <w:footerReference w:type="default" r:id="rId36"/>
          <w:type w:val="continuous"/>
          <w:pgSz w:w="11906" w:h="16838"/>
          <w:pgMar w:top="1985" w:right="1701" w:bottom="1701" w:left="1701" w:header="851" w:footer="992" w:gutter="0"/>
          <w:cols w:space="425"/>
          <w:docGrid w:type="lines" w:linePitch="360"/>
          <w:sectPrChange w:id="2288" w:author="PCW2256" w:date="2023-06-07T11:57:00Z">
            <w:sectPr w:rsidR="00B2261A" w:rsidDel="003E6D15" w:rsidSect="003E6D15">
              <w:type w:val="nextPage"/>
              <w:pgMar w:top="1985" w:right="1701" w:bottom="1701" w:left="1701" w:header="851" w:footer="992" w:gutter="0"/>
            </w:sectPr>
          </w:sectPrChange>
        </w:sectPr>
        <w:pPrChange w:id="2289" w:author="PCW2256" w:date="2023-06-07T11:57:00Z">
          <w:pPr>
            <w:tabs>
              <w:tab w:val="left" w:pos="-1800"/>
            </w:tabs>
          </w:pPr>
        </w:pPrChange>
      </w:pPr>
    </w:p>
    <w:p w:rsidR="00B2261A" w:rsidRPr="00855839" w:rsidRDefault="00B2261A" w:rsidP="003E6D15">
      <w:pPr>
        <w:tabs>
          <w:tab w:val="left" w:pos="-1800"/>
        </w:tabs>
        <w:rPr>
          <w:color w:val="000000"/>
        </w:rPr>
        <w:pPrChange w:id="2290" w:author="PCW2256" w:date="2023-06-07T11:57:00Z">
          <w:pPr>
            <w:tabs>
              <w:tab w:val="left" w:pos="-1800"/>
            </w:tabs>
          </w:pPr>
        </w:pPrChange>
      </w:pPr>
      <w:bookmarkStart w:id="2291" w:name="_GoBack"/>
      <w:bookmarkEnd w:id="2291"/>
    </w:p>
    <w:sectPr w:rsidR="00B2261A" w:rsidRPr="00855839" w:rsidSect="003E6D15">
      <w:headerReference w:type="default" r:id="rId37"/>
      <w:footerReference w:type="default" r:id="rId38"/>
      <w:type w:val="continuous"/>
      <w:pgSz w:w="11906" w:h="16838"/>
      <w:pgMar w:top="1985" w:right="1701" w:bottom="1701" w:left="1701" w:header="851" w:footer="992" w:gutter="0"/>
      <w:cols w:space="425"/>
      <w:docGrid w:type="lines" w:linePitch="360"/>
      <w:sectPrChange w:id="2292" w:author="PCW2256" w:date="2023-06-07T11:57:00Z">
        <w:sectPr w:rsidR="00B2261A" w:rsidRPr="00855839" w:rsidSect="003E6D15">
          <w:pgMar w:top="1985" w:right="1701" w:bottom="1701" w:left="1701" w:header="851"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26A" w:rsidRDefault="005B226A">
      <w:r>
        <w:separator/>
      </w:r>
    </w:p>
  </w:endnote>
  <w:endnote w:type="continuationSeparator" w:id="0">
    <w:p w:rsidR="005B226A" w:rsidRDefault="005B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明朝"/>
    <w:panose1 w:val="02020609040305080305"/>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112DFC" w:rsidRDefault="005B226A" w:rsidP="0039501E">
    <w:pPr>
      <w:pStyle w:val="a4"/>
      <w:ind w:leftChars="-2" w:left="379" w:hangingChars="213" w:hanging="383"/>
      <w:rPr>
        <w:dstrike/>
        <w:sz w:val="18"/>
        <w:szCs w:val="18"/>
      </w:rPr>
    </w:pPr>
  </w:p>
  <w:p w:rsidR="005B226A" w:rsidRPr="00E6543A" w:rsidRDefault="005B226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E6543A" w:rsidRDefault="005B226A">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1B02E0">
    <w:pPr>
      <w:pStyle w:val="a4"/>
      <w:ind w:left="405" w:hangingChars="225" w:hanging="405"/>
      <w:rPr>
        <w:rFonts w:ascii="ＭＳ 明朝" w:hAnsi="ＭＳ 明朝"/>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6915B2">
    <w:pPr>
      <w:pStyle w:val="a4"/>
      <w:ind w:left="405" w:hangingChars="225" w:hanging="405"/>
      <w:rPr>
        <w:rFonts w:ascii="ＭＳ 明朝" w:hAnsi="ＭＳ 明朝"/>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F83F8D">
    <w:pPr>
      <w:pStyle w:val="a4"/>
      <w:ind w:left="360" w:hangingChars="225" w:hanging="360"/>
      <w:rPr>
        <w:rFonts w:ascii="ＭＳ 明朝" w:hAnsi="ＭＳ 明朝"/>
        <w:sz w:val="18"/>
        <w:szCs w:val="18"/>
      </w:rPr>
    </w:pPr>
    <w:r w:rsidRPr="00D53278">
      <w:rPr>
        <w:rFonts w:ascii="ＭＳ 明朝" w:hAnsi="ＭＳ 明朝" w:hint="eastAsia"/>
        <w:sz w:val="16"/>
        <w:szCs w:val="16"/>
      </w:rPr>
      <w:t>注）</w:t>
    </w:r>
    <w:r w:rsidRPr="00F274F8">
      <w:rPr>
        <w:rFonts w:ascii="ＭＳ 明朝" w:hAnsi="ＭＳ 明朝" w:hint="eastAsia"/>
        <w:sz w:val="18"/>
        <w:szCs w:val="18"/>
      </w:rPr>
      <w:t>書式11「治験実施状況報告書」</w:t>
    </w:r>
    <w:r>
      <w:rPr>
        <w:rFonts w:ascii="ＭＳ 明朝" w:hAnsi="ＭＳ 明朝" w:hint="eastAsia"/>
        <w:sz w:val="18"/>
        <w:szCs w:val="18"/>
      </w:rPr>
      <w:t>及び</w:t>
    </w:r>
    <w:r w:rsidRPr="00F274F8">
      <w:rPr>
        <w:rFonts w:ascii="ＭＳ 明朝" w:hAnsi="ＭＳ 明朝" w:hint="eastAsia"/>
        <w:sz w:val="18"/>
        <w:szCs w:val="18"/>
      </w:rPr>
      <w:t>書式1</w:t>
    </w:r>
    <w:r>
      <w:rPr>
        <w:rFonts w:ascii="ＭＳ 明朝" w:hAnsi="ＭＳ 明朝" w:hint="eastAsia"/>
        <w:sz w:val="18"/>
        <w:szCs w:val="18"/>
      </w:rPr>
      <w:t>7</w:t>
    </w:r>
    <w:r w:rsidRPr="00F274F8">
      <w:rPr>
        <w:rFonts w:ascii="ＭＳ 明朝" w:hAnsi="ＭＳ 明朝" w:hint="eastAsia"/>
        <w:sz w:val="18"/>
        <w:szCs w:val="18"/>
      </w:rPr>
      <w:t>「治験終了（中止・中断）報告書」に本書式（写）を添付する。</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26A" w:rsidRDefault="005B226A">
      <w:r>
        <w:separator/>
      </w:r>
    </w:p>
  </w:footnote>
  <w:footnote w:type="continuationSeparator" w:id="0">
    <w:p w:rsidR="005B226A" w:rsidRDefault="005B2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992"/>
      <w:gridCol w:w="3827"/>
    </w:tblGrid>
    <w:tr w:rsidR="005B226A" w:rsidTr="006915B2">
      <w:trPr>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sidRPr="00375514">
            <w:rPr>
              <w:rFonts w:ascii="ＭＳ 明朝" w:hAnsi="ＭＳ 明朝" w:hint="eastAsia"/>
              <w:sz w:val="18"/>
              <w:szCs w:val="18"/>
            </w:rPr>
            <w:t>式3-1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式3-2</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w:t>
          </w:r>
          <w:r>
            <w:rPr>
              <w:rFonts w:ascii="ＭＳ 明朝" w:hAnsi="ＭＳ 明朝" w:hint="eastAsia"/>
              <w:sz w:val="18"/>
              <w:szCs w:val="18"/>
            </w:rPr>
            <w:t>3</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992"/>
      <w:gridCol w:w="3827"/>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w:t>
          </w:r>
          <w:r>
            <w:rPr>
              <w:rFonts w:hAnsi="ＭＳ ゴシック" w:hint="eastAsia"/>
              <w:sz w:val="18"/>
              <w:szCs w:val="18"/>
            </w:rPr>
            <w:t xml:space="preserve"> </w:t>
          </w:r>
          <w:r>
            <w:rPr>
              <w:rFonts w:hAnsi="ＭＳ ゴシック" w:hint="eastAsia"/>
              <w:sz w:val="18"/>
              <w:szCs w:val="18"/>
            </w:rPr>
            <w:t>□再生医療等製品</w:t>
          </w:r>
        </w:p>
      </w:tc>
    </w:tr>
  </w:tbl>
  <w:p w:rsidR="005B226A" w:rsidRDefault="005B226A">
    <w:pPr>
      <w:pStyle w:val="a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685"/>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式4-2</w:t>
          </w:r>
        </w:p>
      </w:tc>
      <w:tc>
        <w:tcPr>
          <w:tcW w:w="1134"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式5-1</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6915B2" w:rsidRDefault="005B226A">
    <w:pPr>
      <w:pStyle w:val="a3"/>
      <w:rPr>
        <w:rFonts w:asciiTheme="minorEastAsia" w:eastAsiaTheme="minorEastAsia" w:hAnsiTheme="minorEastAsi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式5-2</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式６</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式7</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式8</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9</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10-1</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D20F68" w:rsidRDefault="005B226A">
    <w:pPr>
      <w:pStyle w:val="a3"/>
      <w:rPr>
        <w:rFonts w:ascii="ＭＳ 明朝" w:hAnsi="ＭＳ 明朝"/>
        <w:sz w:val="18"/>
        <w:szCs w:val="18"/>
      </w:rPr>
    </w:pPr>
    <w:r>
      <w:rPr>
        <w:rFonts w:ascii="ＭＳ 明朝" w:hAnsi="ＭＳ 明朝" w:hint="eastAsia"/>
        <w:sz w:val="18"/>
        <w:szCs w:val="18"/>
      </w:rPr>
      <w:t>参考書式10-2</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4DC6" w:rsidRDefault="00704DC6">
    <w:pPr>
      <w:pStyle w:val="a3"/>
    </w:pPr>
    <w:r>
      <w:rPr>
        <w:rFonts w:hAnsi="ＭＳ ゴシック" w:hint="eastAsia"/>
        <w:sz w:val="18"/>
        <w:szCs w:val="18"/>
      </w:rPr>
      <w:t>参考書</w:t>
    </w:r>
    <w:r>
      <w:rPr>
        <w:rFonts w:ascii="ＭＳ 明朝" w:hAnsi="ＭＳ 明朝" w:hint="eastAsia"/>
        <w:sz w:val="18"/>
        <w:szCs w:val="18"/>
      </w:rPr>
      <w:t>式11</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式12</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式13</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rsidP="001B02E0">
    <w:pPr>
      <w:pStyle w:val="a3"/>
      <w:rPr>
        <w:rFonts w:ascii="ＭＳ 明朝" w:hAnsi="ＭＳ 明朝"/>
        <w:sz w:val="18"/>
        <w:szCs w:val="18"/>
      </w:rPr>
    </w:pPr>
    <w:r>
      <w:rPr>
        <w:rFonts w:hAnsi="ＭＳ ゴシック" w:hint="eastAsia"/>
        <w:sz w:val="18"/>
        <w:szCs w:val="18"/>
      </w:rPr>
      <w:t>参考書</w:t>
    </w:r>
    <w:r>
      <w:rPr>
        <w:rFonts w:ascii="ＭＳ 明朝" w:hAnsi="ＭＳ 明朝" w:hint="eastAsia"/>
        <w:sz w:val="18"/>
        <w:szCs w:val="18"/>
      </w:rPr>
      <w:t>式14</w:t>
    </w:r>
  </w:p>
  <w:p w:rsidR="005B226A" w:rsidRPr="001B02E0" w:rsidRDefault="005B226A" w:rsidP="001B02E0">
    <w:pPr>
      <w:pStyle w:val="a3"/>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1276"/>
      <w:gridCol w:w="3678"/>
    </w:tblGrid>
    <w:tr w:rsidR="005B226A" w:rsidRPr="0031121D" w:rsidDel="003E6D15" w:rsidTr="006915B2">
      <w:trPr>
        <w:trHeight w:hRule="exact" w:val="284"/>
        <w:del w:id="2269" w:author="PCW2256" w:date="2023-06-07T11:57:00Z"/>
      </w:trPr>
      <w:tc>
        <w:tcPr>
          <w:tcW w:w="3794" w:type="dxa"/>
          <w:tcBorders>
            <w:top w:val="nil"/>
            <w:left w:val="nil"/>
            <w:bottom w:val="nil"/>
            <w:right w:val="single" w:sz="12" w:space="0" w:color="auto"/>
          </w:tcBorders>
          <w:vAlign w:val="center"/>
        </w:tcPr>
        <w:p w:rsidR="005B226A" w:rsidRPr="00837EC4" w:rsidDel="003E6D15" w:rsidRDefault="005B226A" w:rsidP="003D6943">
          <w:pPr>
            <w:autoSpaceDE w:val="0"/>
            <w:autoSpaceDN w:val="0"/>
            <w:snapToGrid w:val="0"/>
            <w:rPr>
              <w:del w:id="2270" w:author="PCW2256" w:date="2023-06-07T11:57:00Z"/>
              <w:rFonts w:ascii="ＭＳ 明朝" w:hAnsi="ＭＳ 明朝"/>
              <w:sz w:val="18"/>
              <w:szCs w:val="18"/>
            </w:rPr>
          </w:pPr>
          <w:del w:id="2271" w:author="PCW2256" w:date="2023-06-07T11:57:00Z">
            <w:r w:rsidRPr="00837EC4" w:rsidDel="003E6D15">
              <w:rPr>
                <w:rFonts w:ascii="ＭＳ 明朝" w:hAnsi="ＭＳ 明朝" w:hint="eastAsia"/>
                <w:sz w:val="18"/>
                <w:szCs w:val="18"/>
              </w:rPr>
              <w:delText>参考書式</w:delText>
            </w:r>
            <w:r w:rsidDel="003E6D15">
              <w:rPr>
                <w:rFonts w:ascii="ＭＳ 明朝" w:hAnsi="ＭＳ 明朝" w:hint="eastAsia"/>
                <w:sz w:val="18"/>
                <w:szCs w:val="18"/>
              </w:rPr>
              <w:delText>Ａ</w:delText>
            </w:r>
          </w:del>
        </w:p>
      </w:tc>
      <w:tc>
        <w:tcPr>
          <w:tcW w:w="1276" w:type="dxa"/>
          <w:tcBorders>
            <w:top w:val="single" w:sz="12" w:space="0" w:color="auto"/>
            <w:left w:val="single" w:sz="12" w:space="0" w:color="auto"/>
            <w:bottom w:val="single" w:sz="8" w:space="0" w:color="auto"/>
          </w:tcBorders>
          <w:vAlign w:val="center"/>
        </w:tcPr>
        <w:p w:rsidR="005B226A" w:rsidRPr="0031121D" w:rsidDel="003E6D15" w:rsidRDefault="005B226A" w:rsidP="003D6943">
          <w:pPr>
            <w:autoSpaceDE w:val="0"/>
            <w:autoSpaceDN w:val="0"/>
            <w:snapToGrid w:val="0"/>
            <w:jc w:val="center"/>
            <w:rPr>
              <w:del w:id="2272" w:author="PCW2256" w:date="2023-06-07T11:57:00Z"/>
              <w:rFonts w:hAnsi="ＭＳ ゴシック"/>
              <w:sz w:val="18"/>
              <w:szCs w:val="18"/>
            </w:rPr>
          </w:pPr>
          <w:del w:id="2273" w:author="PCW2256" w:date="2023-06-07T11:57:00Z">
            <w:r w:rsidRPr="0031121D" w:rsidDel="003E6D15">
              <w:rPr>
                <w:rFonts w:hAnsi="ＭＳ ゴシック" w:hint="eastAsia"/>
                <w:sz w:val="18"/>
                <w:szCs w:val="18"/>
              </w:rPr>
              <w:delText>整理番号</w:delText>
            </w:r>
          </w:del>
        </w:p>
      </w:tc>
      <w:tc>
        <w:tcPr>
          <w:tcW w:w="3678" w:type="dxa"/>
          <w:tcBorders>
            <w:top w:val="single" w:sz="12" w:space="0" w:color="auto"/>
            <w:bottom w:val="single" w:sz="8" w:space="0" w:color="auto"/>
            <w:right w:val="single" w:sz="12" w:space="0" w:color="auto"/>
          </w:tcBorders>
          <w:vAlign w:val="center"/>
        </w:tcPr>
        <w:p w:rsidR="005B226A" w:rsidRPr="0031121D" w:rsidDel="003E6D15" w:rsidRDefault="005B226A" w:rsidP="003D6943">
          <w:pPr>
            <w:autoSpaceDE w:val="0"/>
            <w:autoSpaceDN w:val="0"/>
            <w:snapToGrid w:val="0"/>
            <w:rPr>
              <w:del w:id="2274" w:author="PCW2256" w:date="2023-06-07T11:57:00Z"/>
              <w:rFonts w:hAnsi="ＭＳ ゴシック"/>
              <w:sz w:val="18"/>
              <w:szCs w:val="18"/>
            </w:rPr>
          </w:pPr>
        </w:p>
      </w:tc>
    </w:tr>
    <w:tr w:rsidR="005B226A" w:rsidRPr="0031121D" w:rsidDel="003E6D15" w:rsidTr="006915B2">
      <w:trPr>
        <w:trHeight w:hRule="exact" w:val="284"/>
        <w:del w:id="2275" w:author="PCW2256" w:date="2023-06-07T11:57:00Z"/>
      </w:trPr>
      <w:tc>
        <w:tcPr>
          <w:tcW w:w="3794" w:type="dxa"/>
          <w:tcBorders>
            <w:top w:val="nil"/>
            <w:left w:val="nil"/>
            <w:bottom w:val="nil"/>
            <w:right w:val="single" w:sz="12" w:space="0" w:color="auto"/>
          </w:tcBorders>
          <w:vAlign w:val="center"/>
        </w:tcPr>
        <w:p w:rsidR="005B226A" w:rsidRPr="0031121D" w:rsidDel="003E6D15" w:rsidRDefault="005B226A" w:rsidP="003D6943">
          <w:pPr>
            <w:autoSpaceDE w:val="0"/>
            <w:autoSpaceDN w:val="0"/>
            <w:snapToGrid w:val="0"/>
            <w:rPr>
              <w:del w:id="2276" w:author="PCW2256" w:date="2023-06-07T11:57:00Z"/>
              <w:rFonts w:hAnsi="ＭＳ ゴシック"/>
              <w:sz w:val="20"/>
            </w:rPr>
          </w:pPr>
        </w:p>
      </w:tc>
      <w:tc>
        <w:tcPr>
          <w:tcW w:w="1276" w:type="dxa"/>
          <w:vMerge w:val="restart"/>
          <w:tcBorders>
            <w:top w:val="single" w:sz="8" w:space="0" w:color="auto"/>
            <w:left w:val="single" w:sz="12" w:space="0" w:color="auto"/>
          </w:tcBorders>
          <w:vAlign w:val="center"/>
        </w:tcPr>
        <w:p w:rsidR="005B226A" w:rsidRPr="0031121D" w:rsidDel="003E6D15" w:rsidRDefault="005B226A" w:rsidP="003D6943">
          <w:pPr>
            <w:autoSpaceDE w:val="0"/>
            <w:autoSpaceDN w:val="0"/>
            <w:snapToGrid w:val="0"/>
            <w:jc w:val="center"/>
            <w:rPr>
              <w:del w:id="2277" w:author="PCW2256" w:date="2023-06-07T11:57:00Z"/>
              <w:rFonts w:hAnsi="ＭＳ ゴシック"/>
              <w:sz w:val="18"/>
              <w:szCs w:val="18"/>
            </w:rPr>
          </w:pPr>
          <w:del w:id="2278" w:author="PCW2256" w:date="2023-06-07T11:57:00Z">
            <w:r w:rsidRPr="0031121D" w:rsidDel="003E6D15">
              <w:rPr>
                <w:rFonts w:hAnsi="ＭＳ ゴシック" w:hint="eastAsia"/>
                <w:sz w:val="18"/>
                <w:szCs w:val="18"/>
              </w:rPr>
              <w:delText>区分</w:delText>
            </w:r>
          </w:del>
        </w:p>
      </w:tc>
      <w:tc>
        <w:tcPr>
          <w:tcW w:w="3678" w:type="dxa"/>
          <w:tcBorders>
            <w:top w:val="single" w:sz="8" w:space="0" w:color="auto"/>
            <w:bottom w:val="single" w:sz="4" w:space="0" w:color="auto"/>
            <w:right w:val="single" w:sz="12" w:space="0" w:color="auto"/>
          </w:tcBorders>
          <w:vAlign w:val="center"/>
        </w:tcPr>
        <w:p w:rsidR="005B226A" w:rsidRPr="0031121D" w:rsidDel="003E6D15" w:rsidRDefault="005B226A" w:rsidP="003D6943">
          <w:pPr>
            <w:autoSpaceDE w:val="0"/>
            <w:autoSpaceDN w:val="0"/>
            <w:snapToGrid w:val="0"/>
            <w:rPr>
              <w:del w:id="2279" w:author="PCW2256" w:date="2023-06-07T11:57:00Z"/>
              <w:rFonts w:hAnsi="ＭＳ ゴシック"/>
              <w:sz w:val="18"/>
              <w:szCs w:val="18"/>
            </w:rPr>
          </w:pPr>
          <w:del w:id="2280" w:author="PCW2256" w:date="2023-06-07T11:57:00Z">
            <w:r w:rsidRPr="0031121D" w:rsidDel="003E6D15">
              <w:rPr>
                <w:rFonts w:hAnsi="ＭＳ ゴシック" w:hint="eastAsia"/>
                <w:sz w:val="18"/>
                <w:szCs w:val="18"/>
              </w:rPr>
              <w:delText>□治験　　□製造販売後臨床試験</w:delText>
            </w:r>
          </w:del>
        </w:p>
      </w:tc>
    </w:tr>
    <w:tr w:rsidR="005B226A" w:rsidRPr="0031121D" w:rsidDel="003E6D15" w:rsidTr="006915B2">
      <w:trPr>
        <w:trHeight w:hRule="exact" w:val="284"/>
        <w:del w:id="2281" w:author="PCW2256" w:date="2023-06-07T11:57:00Z"/>
      </w:trPr>
      <w:tc>
        <w:tcPr>
          <w:tcW w:w="3794" w:type="dxa"/>
          <w:tcBorders>
            <w:top w:val="nil"/>
            <w:left w:val="nil"/>
            <w:bottom w:val="nil"/>
            <w:right w:val="single" w:sz="12" w:space="0" w:color="auto"/>
          </w:tcBorders>
          <w:vAlign w:val="center"/>
        </w:tcPr>
        <w:p w:rsidR="005B226A" w:rsidRPr="0031121D" w:rsidDel="003E6D15" w:rsidRDefault="005B226A" w:rsidP="003D6943">
          <w:pPr>
            <w:autoSpaceDE w:val="0"/>
            <w:autoSpaceDN w:val="0"/>
            <w:snapToGrid w:val="0"/>
            <w:rPr>
              <w:del w:id="2282" w:author="PCW2256" w:date="2023-06-07T11:57:00Z"/>
              <w:rFonts w:hAnsi="ＭＳ ゴシック"/>
              <w:sz w:val="20"/>
            </w:rPr>
          </w:pPr>
        </w:p>
      </w:tc>
      <w:tc>
        <w:tcPr>
          <w:tcW w:w="1276" w:type="dxa"/>
          <w:vMerge/>
          <w:tcBorders>
            <w:left w:val="single" w:sz="12" w:space="0" w:color="auto"/>
            <w:bottom w:val="single" w:sz="12" w:space="0" w:color="auto"/>
          </w:tcBorders>
          <w:vAlign w:val="center"/>
        </w:tcPr>
        <w:p w:rsidR="005B226A" w:rsidRPr="0031121D" w:rsidDel="003E6D15" w:rsidRDefault="005B226A" w:rsidP="003D6943">
          <w:pPr>
            <w:autoSpaceDE w:val="0"/>
            <w:autoSpaceDN w:val="0"/>
            <w:snapToGrid w:val="0"/>
            <w:rPr>
              <w:del w:id="2283" w:author="PCW2256" w:date="2023-06-07T11:57:00Z"/>
              <w:rFonts w:hAnsi="ＭＳ ゴシック"/>
              <w:sz w:val="18"/>
              <w:szCs w:val="18"/>
            </w:rPr>
          </w:pPr>
        </w:p>
      </w:tc>
      <w:tc>
        <w:tcPr>
          <w:tcW w:w="3678" w:type="dxa"/>
          <w:tcBorders>
            <w:top w:val="single" w:sz="4" w:space="0" w:color="auto"/>
            <w:bottom w:val="single" w:sz="12" w:space="0" w:color="auto"/>
            <w:right w:val="single" w:sz="12" w:space="0" w:color="auto"/>
          </w:tcBorders>
          <w:vAlign w:val="center"/>
        </w:tcPr>
        <w:p w:rsidR="005B226A" w:rsidRPr="0031121D" w:rsidDel="003E6D15" w:rsidRDefault="005B226A" w:rsidP="003D6943">
          <w:pPr>
            <w:autoSpaceDE w:val="0"/>
            <w:autoSpaceDN w:val="0"/>
            <w:snapToGrid w:val="0"/>
            <w:rPr>
              <w:del w:id="2284" w:author="PCW2256" w:date="2023-06-07T11:57:00Z"/>
              <w:rFonts w:hAnsi="ＭＳ ゴシック"/>
              <w:sz w:val="18"/>
              <w:szCs w:val="18"/>
            </w:rPr>
          </w:pPr>
          <w:del w:id="2285" w:author="PCW2256" w:date="2023-06-07T11:57:00Z">
            <w:r w:rsidDel="003E6D15">
              <w:rPr>
                <w:rFonts w:hAnsi="ＭＳ ゴシック" w:hint="eastAsia"/>
                <w:sz w:val="18"/>
                <w:szCs w:val="18"/>
              </w:rPr>
              <w:delText>□医薬品　□医療機器　□再生医療等製品</w:delText>
            </w:r>
          </w:del>
        </w:p>
      </w:tc>
    </w:tr>
  </w:tbl>
  <w:p w:rsidR="005B226A" w:rsidRDefault="003E6D15" w:rsidP="000822C1">
    <w:pPr>
      <w:pStyle w:val="a3"/>
    </w:pPr>
    <w:ins w:id="2286" w:author="PCW2256" w:date="2023-06-07T11:57:00Z">
      <w:r>
        <w:t>参考書式</w:t>
      </w:r>
      <w:r w:rsidRPr="003E6D15">
        <w:rPr>
          <w:rFonts w:ascii="ＭＳ 明朝" w:hAnsi="ＭＳ 明朝"/>
          <w:rPrChange w:id="2287" w:author="PCW2256" w:date="2023-06-07T11:57:00Z">
            <w:rPr/>
          </w:rPrChange>
        </w:rPr>
        <w:t>14</w:t>
      </w:r>
    </w:ins>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1080"/>
      <w:gridCol w:w="3060"/>
    </w:tblGrid>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080"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060"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060"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060"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w:t>
          </w:r>
        </w:p>
      </w:tc>
    </w:tr>
  </w:tbl>
  <w:p w:rsidR="005B226A" w:rsidRDefault="005B226A" w:rsidP="000822C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DCF"/>
    <w:multiLevelType w:val="hybridMultilevel"/>
    <w:tmpl w:val="604E20C0"/>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1737"/>
        </w:tabs>
        <w:ind w:left="1737" w:hanging="420"/>
      </w:pPr>
    </w:lvl>
    <w:lvl w:ilvl="2" w:tplc="04090011" w:tentative="1">
      <w:start w:val="1"/>
      <w:numFmt w:val="decimalEnclosedCircle"/>
      <w:lvlText w:val="%3"/>
      <w:lvlJc w:val="left"/>
      <w:pPr>
        <w:tabs>
          <w:tab w:val="num" w:pos="2157"/>
        </w:tabs>
        <w:ind w:left="2157" w:hanging="420"/>
      </w:pPr>
    </w:lvl>
    <w:lvl w:ilvl="3" w:tplc="0409000F" w:tentative="1">
      <w:start w:val="1"/>
      <w:numFmt w:val="decimal"/>
      <w:lvlText w:val="%4."/>
      <w:lvlJc w:val="left"/>
      <w:pPr>
        <w:tabs>
          <w:tab w:val="num" w:pos="2577"/>
        </w:tabs>
        <w:ind w:left="2577" w:hanging="420"/>
      </w:pPr>
    </w:lvl>
    <w:lvl w:ilvl="4" w:tplc="04090017" w:tentative="1">
      <w:start w:val="1"/>
      <w:numFmt w:val="aiueoFullWidth"/>
      <w:lvlText w:val="(%5)"/>
      <w:lvlJc w:val="left"/>
      <w:pPr>
        <w:tabs>
          <w:tab w:val="num" w:pos="2997"/>
        </w:tabs>
        <w:ind w:left="2997" w:hanging="420"/>
      </w:pPr>
    </w:lvl>
    <w:lvl w:ilvl="5" w:tplc="04090011" w:tentative="1">
      <w:start w:val="1"/>
      <w:numFmt w:val="decimalEnclosedCircle"/>
      <w:lvlText w:val="%6"/>
      <w:lvlJc w:val="left"/>
      <w:pPr>
        <w:tabs>
          <w:tab w:val="num" w:pos="3417"/>
        </w:tabs>
        <w:ind w:left="3417" w:hanging="420"/>
      </w:pPr>
    </w:lvl>
    <w:lvl w:ilvl="6" w:tplc="0409000F" w:tentative="1">
      <w:start w:val="1"/>
      <w:numFmt w:val="decimal"/>
      <w:lvlText w:val="%7."/>
      <w:lvlJc w:val="left"/>
      <w:pPr>
        <w:tabs>
          <w:tab w:val="num" w:pos="3837"/>
        </w:tabs>
        <w:ind w:left="3837" w:hanging="420"/>
      </w:pPr>
    </w:lvl>
    <w:lvl w:ilvl="7" w:tplc="04090017" w:tentative="1">
      <w:start w:val="1"/>
      <w:numFmt w:val="aiueoFullWidth"/>
      <w:lvlText w:val="(%8)"/>
      <w:lvlJc w:val="left"/>
      <w:pPr>
        <w:tabs>
          <w:tab w:val="num" w:pos="4257"/>
        </w:tabs>
        <w:ind w:left="4257" w:hanging="420"/>
      </w:pPr>
    </w:lvl>
    <w:lvl w:ilvl="8" w:tplc="04090011" w:tentative="1">
      <w:start w:val="1"/>
      <w:numFmt w:val="decimalEnclosedCircle"/>
      <w:lvlText w:val="%9"/>
      <w:lvlJc w:val="left"/>
      <w:pPr>
        <w:tabs>
          <w:tab w:val="num" w:pos="4677"/>
        </w:tabs>
        <w:ind w:left="4677" w:hanging="420"/>
      </w:pPr>
    </w:lvl>
  </w:abstractNum>
  <w:abstractNum w:abstractNumId="1">
    <w:nsid w:val="05787DC8"/>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
    <w:nsid w:val="082E0297"/>
    <w:multiLevelType w:val="singleLevel"/>
    <w:tmpl w:val="A1384996"/>
    <w:lvl w:ilvl="0">
      <w:start w:val="3"/>
      <w:numFmt w:val="decimalEnclosedCircle"/>
      <w:lvlText w:val="%1"/>
      <w:lvlJc w:val="left"/>
      <w:pPr>
        <w:tabs>
          <w:tab w:val="num" w:pos="0"/>
        </w:tabs>
        <w:ind w:left="284" w:hanging="284"/>
      </w:pPr>
      <w:rPr>
        <w:rFonts w:hint="eastAsia"/>
      </w:rPr>
    </w:lvl>
  </w:abstractNum>
  <w:abstractNum w:abstractNumId="3">
    <w:nsid w:val="08EB4FC7"/>
    <w:multiLevelType w:val="hybridMultilevel"/>
    <w:tmpl w:val="9E18646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0B2D6890"/>
    <w:multiLevelType w:val="hybridMultilevel"/>
    <w:tmpl w:val="78FA71BC"/>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107501AF"/>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nsid w:val="15DB3139"/>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7">
    <w:nsid w:val="16377703"/>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8">
    <w:nsid w:val="1A542DAA"/>
    <w:multiLevelType w:val="hybridMultilevel"/>
    <w:tmpl w:val="28C091A4"/>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1BF41CAD"/>
    <w:multiLevelType w:val="hybridMultilevel"/>
    <w:tmpl w:val="A732D46E"/>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26862D9A"/>
    <w:multiLevelType w:val="hybridMultilevel"/>
    <w:tmpl w:val="571E84F2"/>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B05247F"/>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2">
    <w:nsid w:val="2C6F4E96"/>
    <w:multiLevelType w:val="hybridMultilevel"/>
    <w:tmpl w:val="1178A7A6"/>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nsid w:val="31CC2B73"/>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359A2469"/>
    <w:multiLevelType w:val="hybridMultilevel"/>
    <w:tmpl w:val="03DE9A2E"/>
    <w:lvl w:ilvl="0" w:tplc="1674E42C">
      <w:start w:val="1"/>
      <w:numFmt w:val="decimal"/>
      <w:lvlText w:val="%1)"/>
      <w:lvlJc w:val="left"/>
      <w:pPr>
        <w:tabs>
          <w:tab w:val="num" w:pos="1260"/>
        </w:tabs>
        <w:ind w:left="1260" w:hanging="420"/>
      </w:pPr>
      <w:rPr>
        <w:rFonts w:hint="eastAsia"/>
        <w:color w:val="000000"/>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5">
    <w:nsid w:val="3A7D04B4"/>
    <w:multiLevelType w:val="hybridMultilevel"/>
    <w:tmpl w:val="60A876EC"/>
    <w:lvl w:ilvl="0" w:tplc="437C58C8">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16">
    <w:nsid w:val="3A934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7">
    <w:nsid w:val="3D594A04"/>
    <w:multiLevelType w:val="hybridMultilevel"/>
    <w:tmpl w:val="648A7776"/>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18">
    <w:nsid w:val="416F7309"/>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9">
    <w:nsid w:val="499E73A7"/>
    <w:multiLevelType w:val="hybridMultilevel"/>
    <w:tmpl w:val="7248D1B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4ECD4321"/>
    <w:multiLevelType w:val="hybridMultilevel"/>
    <w:tmpl w:val="333A856E"/>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nsid w:val="59CB7EA9"/>
    <w:multiLevelType w:val="hybridMultilevel"/>
    <w:tmpl w:val="CDA26F5C"/>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22">
    <w:nsid w:val="5DF54A59"/>
    <w:multiLevelType w:val="hybridMultilevel"/>
    <w:tmpl w:val="83C6BC44"/>
    <w:lvl w:ilvl="0" w:tplc="0CDA5986">
      <w:start w:val="1"/>
      <w:numFmt w:val="decimal"/>
      <w:lvlText w:val="(%1)"/>
      <w:lvlJc w:val="left"/>
      <w:pPr>
        <w:tabs>
          <w:tab w:val="num" w:pos="525"/>
        </w:tabs>
        <w:ind w:left="525" w:hanging="360"/>
      </w:pPr>
      <w:rPr>
        <w:rFonts w:hint="default"/>
      </w:rPr>
    </w:lvl>
    <w:lvl w:ilvl="1" w:tplc="328A4E60">
      <w:start w:val="1"/>
      <w:numFmt w:val="decimal"/>
      <w:lvlText w:val="%2)"/>
      <w:lvlJc w:val="left"/>
      <w:pPr>
        <w:tabs>
          <w:tab w:val="num" w:pos="945"/>
        </w:tabs>
        <w:ind w:left="945" w:hanging="360"/>
      </w:pPr>
      <w:rPr>
        <w:rFonts w:hint="default"/>
      </w:rPr>
    </w:lvl>
    <w:lvl w:ilvl="2" w:tplc="DA7200AA">
      <w:start w:val="1"/>
      <w:numFmt w:val="decimal"/>
      <w:lvlText w:val="%3."/>
      <w:lvlJc w:val="left"/>
      <w:pPr>
        <w:tabs>
          <w:tab w:val="num" w:pos="1365"/>
        </w:tabs>
        <w:ind w:left="1365" w:hanging="360"/>
      </w:pPr>
      <w:rPr>
        <w:rFonts w:hint="default"/>
      </w:rPr>
    </w:lvl>
    <w:lvl w:ilvl="3" w:tplc="BDB6600E">
      <w:start w:val="1"/>
      <w:numFmt w:val="decimal"/>
      <w:lvlText w:val="%4)"/>
      <w:lvlJc w:val="left"/>
      <w:pPr>
        <w:tabs>
          <w:tab w:val="num" w:pos="1785"/>
        </w:tabs>
        <w:ind w:left="1785" w:hanging="360"/>
      </w:pPr>
      <w:rPr>
        <w:rFonts w:hint="default"/>
      </w:rPr>
    </w:lvl>
    <w:lvl w:ilvl="4" w:tplc="04090017" w:tentative="1">
      <w:start w:val="1"/>
      <w:numFmt w:val="aiueoFullWidth"/>
      <w:lvlText w:val="(%5)"/>
      <w:lvlJc w:val="left"/>
      <w:pPr>
        <w:tabs>
          <w:tab w:val="num" w:pos="2265"/>
        </w:tabs>
        <w:ind w:left="2265" w:hanging="420"/>
      </w:pPr>
    </w:lvl>
    <w:lvl w:ilvl="5" w:tplc="04090011" w:tentative="1">
      <w:start w:val="1"/>
      <w:numFmt w:val="decimalEnclosedCircle"/>
      <w:lvlText w:val="%6"/>
      <w:lvlJc w:val="left"/>
      <w:pPr>
        <w:tabs>
          <w:tab w:val="num" w:pos="2685"/>
        </w:tabs>
        <w:ind w:left="2685" w:hanging="420"/>
      </w:pPr>
    </w:lvl>
    <w:lvl w:ilvl="6" w:tplc="0409000F" w:tentative="1">
      <w:start w:val="1"/>
      <w:numFmt w:val="decimal"/>
      <w:lvlText w:val="%7."/>
      <w:lvlJc w:val="left"/>
      <w:pPr>
        <w:tabs>
          <w:tab w:val="num" w:pos="3105"/>
        </w:tabs>
        <w:ind w:left="3105" w:hanging="420"/>
      </w:pPr>
    </w:lvl>
    <w:lvl w:ilvl="7" w:tplc="04090017" w:tentative="1">
      <w:start w:val="1"/>
      <w:numFmt w:val="aiueoFullWidth"/>
      <w:lvlText w:val="(%8)"/>
      <w:lvlJc w:val="left"/>
      <w:pPr>
        <w:tabs>
          <w:tab w:val="num" w:pos="3525"/>
        </w:tabs>
        <w:ind w:left="3525" w:hanging="420"/>
      </w:pPr>
    </w:lvl>
    <w:lvl w:ilvl="8" w:tplc="04090011" w:tentative="1">
      <w:start w:val="1"/>
      <w:numFmt w:val="decimalEnclosedCircle"/>
      <w:lvlText w:val="%9"/>
      <w:lvlJc w:val="left"/>
      <w:pPr>
        <w:tabs>
          <w:tab w:val="num" w:pos="3945"/>
        </w:tabs>
        <w:ind w:left="3945" w:hanging="420"/>
      </w:pPr>
    </w:lvl>
  </w:abstractNum>
  <w:abstractNum w:abstractNumId="23">
    <w:nsid w:val="5E8149D5"/>
    <w:multiLevelType w:val="hybridMultilevel"/>
    <w:tmpl w:val="46C43438"/>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nsid w:val="5EDA1210"/>
    <w:multiLevelType w:val="singleLevel"/>
    <w:tmpl w:val="5B0AF9E4"/>
    <w:lvl w:ilvl="0">
      <w:start w:val="1"/>
      <w:numFmt w:val="decimalFullWidth"/>
      <w:lvlText w:val="%1．"/>
      <w:lvlJc w:val="left"/>
      <w:pPr>
        <w:tabs>
          <w:tab w:val="num" w:pos="420"/>
        </w:tabs>
        <w:ind w:left="420" w:hanging="420"/>
      </w:pPr>
      <w:rPr>
        <w:rFonts w:hint="eastAsia"/>
      </w:rPr>
    </w:lvl>
  </w:abstractNum>
  <w:abstractNum w:abstractNumId="25">
    <w:nsid w:val="5F982383"/>
    <w:multiLevelType w:val="hybridMultilevel"/>
    <w:tmpl w:val="438CB074"/>
    <w:lvl w:ilvl="0" w:tplc="7E447916">
      <w:start w:val="2"/>
      <w:numFmt w:val="decimalEnclosedCircle"/>
      <w:lvlText w:val="%1"/>
      <w:lvlJc w:val="left"/>
      <w:pPr>
        <w:ind w:left="210" w:hanging="210"/>
      </w:pPr>
      <w:rPr>
        <w:rFonts w:ascii="ＭＳ 明朝" w:eastAsia="ＭＳ 明朝" w:hint="eastAsia"/>
        <w:b w:val="0"/>
        <w:i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6D970562"/>
    <w:multiLevelType w:val="singleLevel"/>
    <w:tmpl w:val="3F14455A"/>
    <w:lvl w:ilvl="0">
      <w:start w:val="2"/>
      <w:numFmt w:val="decimalEnclosedCircle"/>
      <w:lvlText w:val="%1"/>
      <w:legacy w:legacy="1" w:legacySpace="0" w:legacyIndent="284"/>
      <w:lvlJc w:val="left"/>
      <w:pPr>
        <w:ind w:left="284" w:hanging="284"/>
      </w:pPr>
    </w:lvl>
  </w:abstractNum>
  <w:abstractNum w:abstractNumId="27">
    <w:nsid w:val="6ECB3980"/>
    <w:multiLevelType w:val="multilevel"/>
    <w:tmpl w:val="46C43438"/>
    <w:lvl w:ilvl="0">
      <w:start w:val="2"/>
      <w:numFmt w:val="decimalEnclosedCircle"/>
      <w:lvlText w:val="%1"/>
      <w:legacy w:legacy="1" w:legacySpace="0" w:legacyIndent="284"/>
      <w:lvlJc w:val="left"/>
      <w:pPr>
        <w:ind w:left="284" w:hanging="284"/>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nsid w:val="6F113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9">
    <w:nsid w:val="725D2069"/>
    <w:multiLevelType w:val="hybridMultilevel"/>
    <w:tmpl w:val="4442F0E2"/>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nsid w:val="73AA1039"/>
    <w:multiLevelType w:val="hybridMultilevel"/>
    <w:tmpl w:val="021C3B34"/>
    <w:lvl w:ilvl="0" w:tplc="BDB6600E">
      <w:start w:val="1"/>
      <w:numFmt w:val="decimal"/>
      <w:lvlText w:val="%1)"/>
      <w:lvlJc w:val="left"/>
      <w:pPr>
        <w:tabs>
          <w:tab w:val="num" w:pos="1785"/>
        </w:tabs>
        <w:ind w:left="1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nsid w:val="748561E0"/>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32">
    <w:nsid w:val="77CE7ABB"/>
    <w:multiLevelType w:val="multilevel"/>
    <w:tmpl w:val="786C323C"/>
    <w:lvl w:ilvl="0">
      <w:start w:val="1"/>
      <w:numFmt w:val="decimalFullWidth"/>
      <w:lvlText w:val="%1．"/>
      <w:lvlJc w:val="left"/>
      <w:pPr>
        <w:tabs>
          <w:tab w:val="num" w:pos="635"/>
        </w:tabs>
        <w:ind w:left="635" w:hanging="375"/>
      </w:pPr>
      <w:rPr>
        <w:rFonts w:hint="default"/>
      </w:rPr>
    </w:lvl>
    <w:lvl w:ilvl="1">
      <w:start w:val="1"/>
      <w:numFmt w:val="aiueoFullWidth"/>
      <w:lvlText w:val="(%2)"/>
      <w:lvlJc w:val="left"/>
      <w:pPr>
        <w:tabs>
          <w:tab w:val="num" w:pos="1100"/>
        </w:tabs>
        <w:ind w:left="1100" w:hanging="420"/>
      </w:pPr>
    </w:lvl>
    <w:lvl w:ilvl="2">
      <w:start w:val="1"/>
      <w:numFmt w:val="decimalEnclosedCircle"/>
      <w:lvlText w:val="%3"/>
      <w:lvlJc w:val="left"/>
      <w:pPr>
        <w:tabs>
          <w:tab w:val="num" w:pos="1520"/>
        </w:tabs>
        <w:ind w:left="1520" w:hanging="420"/>
      </w:pPr>
    </w:lvl>
    <w:lvl w:ilvl="3">
      <w:start w:val="1"/>
      <w:numFmt w:val="decimal"/>
      <w:lvlText w:val="%4."/>
      <w:lvlJc w:val="left"/>
      <w:pPr>
        <w:tabs>
          <w:tab w:val="num" w:pos="1940"/>
        </w:tabs>
        <w:ind w:left="1940" w:hanging="420"/>
      </w:pPr>
    </w:lvl>
    <w:lvl w:ilvl="4">
      <w:start w:val="1"/>
      <w:numFmt w:val="aiueoFullWidth"/>
      <w:lvlText w:val="(%5)"/>
      <w:lvlJc w:val="left"/>
      <w:pPr>
        <w:tabs>
          <w:tab w:val="num" w:pos="2360"/>
        </w:tabs>
        <w:ind w:left="2360" w:hanging="420"/>
      </w:pPr>
    </w:lvl>
    <w:lvl w:ilvl="5">
      <w:start w:val="1"/>
      <w:numFmt w:val="decimalEnclosedCircle"/>
      <w:lvlText w:val="%6"/>
      <w:lvlJc w:val="left"/>
      <w:pPr>
        <w:tabs>
          <w:tab w:val="num" w:pos="2780"/>
        </w:tabs>
        <w:ind w:left="2780" w:hanging="420"/>
      </w:pPr>
    </w:lvl>
    <w:lvl w:ilvl="6">
      <w:start w:val="1"/>
      <w:numFmt w:val="decimal"/>
      <w:lvlText w:val="%7."/>
      <w:lvlJc w:val="left"/>
      <w:pPr>
        <w:tabs>
          <w:tab w:val="num" w:pos="3200"/>
        </w:tabs>
        <w:ind w:left="3200" w:hanging="420"/>
      </w:pPr>
    </w:lvl>
    <w:lvl w:ilvl="7">
      <w:start w:val="1"/>
      <w:numFmt w:val="aiueoFullWidth"/>
      <w:lvlText w:val="(%8)"/>
      <w:lvlJc w:val="left"/>
      <w:pPr>
        <w:tabs>
          <w:tab w:val="num" w:pos="3620"/>
        </w:tabs>
        <w:ind w:left="3620" w:hanging="420"/>
      </w:pPr>
    </w:lvl>
    <w:lvl w:ilvl="8">
      <w:start w:val="1"/>
      <w:numFmt w:val="decimalEnclosedCircle"/>
      <w:lvlText w:val="%9"/>
      <w:lvlJc w:val="left"/>
      <w:pPr>
        <w:tabs>
          <w:tab w:val="num" w:pos="4040"/>
        </w:tabs>
        <w:ind w:left="4040" w:hanging="420"/>
      </w:pPr>
    </w:lvl>
  </w:abstractNum>
  <w:abstractNum w:abstractNumId="33">
    <w:nsid w:val="7B786E79"/>
    <w:multiLevelType w:val="hybridMultilevel"/>
    <w:tmpl w:val="786C323C"/>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34">
    <w:nsid w:val="7C3E321D"/>
    <w:multiLevelType w:val="singleLevel"/>
    <w:tmpl w:val="A5005DC4"/>
    <w:lvl w:ilvl="0">
      <w:start w:val="1"/>
      <w:numFmt w:val="decimalFullWidth"/>
      <w:lvlText w:val="%1．"/>
      <w:legacy w:legacy="1" w:legacySpace="0" w:legacyIndent="375"/>
      <w:lvlJc w:val="left"/>
      <w:pPr>
        <w:ind w:left="676" w:hanging="375"/>
      </w:pPr>
      <w:rPr>
        <w:rFonts w:ascii="ＭＳ 明朝" w:eastAsia="ＭＳ 明朝" w:hint="eastAsia"/>
        <w:b w:val="0"/>
        <w:i w:val="0"/>
        <w:sz w:val="21"/>
        <w:u w:val="none"/>
      </w:rPr>
    </w:lvl>
  </w:abstractNum>
  <w:abstractNum w:abstractNumId="35">
    <w:nsid w:val="7C6F032E"/>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num w:numId="1">
    <w:abstractNumId w:val="22"/>
  </w:num>
  <w:num w:numId="2">
    <w:abstractNumId w:val="14"/>
  </w:num>
  <w:num w:numId="3">
    <w:abstractNumId w:val="12"/>
  </w:num>
  <w:num w:numId="4">
    <w:abstractNumId w:val="0"/>
  </w:num>
  <w:num w:numId="5">
    <w:abstractNumId w:val="21"/>
  </w:num>
  <w:num w:numId="6">
    <w:abstractNumId w:val="17"/>
  </w:num>
  <w:num w:numId="7">
    <w:abstractNumId w:val="26"/>
  </w:num>
  <w:num w:numId="8">
    <w:abstractNumId w:val="26"/>
    <w:lvlOverride w:ilvl="0">
      <w:lvl w:ilvl="0">
        <w:start w:val="3"/>
        <w:numFmt w:val="decimalEnclosedCircle"/>
        <w:lvlText w:val="%1"/>
        <w:legacy w:legacy="1" w:legacySpace="0" w:legacyIndent="284"/>
        <w:lvlJc w:val="left"/>
        <w:pPr>
          <w:ind w:left="284" w:hanging="284"/>
        </w:pPr>
      </w:lvl>
    </w:lvlOverride>
  </w:num>
  <w:num w:numId="9">
    <w:abstractNumId w:val="31"/>
  </w:num>
  <w:num w:numId="10">
    <w:abstractNumId w:val="31"/>
    <w:lvlOverride w:ilvl="0">
      <w:lvl w:ilvl="0">
        <w:start w:val="5"/>
        <w:numFmt w:val="decimalEnclosedCircle"/>
        <w:lvlText w:val="%1"/>
        <w:legacy w:legacy="1" w:legacySpace="0" w:legacyIndent="210"/>
        <w:lvlJc w:val="left"/>
        <w:pPr>
          <w:ind w:left="210" w:hanging="210"/>
        </w:pPr>
        <w:rPr>
          <w:rFonts w:ascii="ＭＳ 明朝" w:eastAsia="ＭＳ 明朝" w:hint="eastAsia"/>
          <w:sz w:val="21"/>
        </w:rPr>
      </w:lvl>
    </w:lvlOverride>
  </w:num>
  <w:num w:numId="11">
    <w:abstractNumId w:val="6"/>
  </w:num>
  <w:num w:numId="12">
    <w:abstractNumId w:val="6"/>
    <w:lvlOverride w:ilvl="0">
      <w:lvl w:ilvl="0">
        <w:start w:val="3"/>
        <w:numFmt w:val="decimalEnclosedCircle"/>
        <w:lvlText w:val="%1"/>
        <w:legacy w:legacy="1" w:legacySpace="0" w:legacyIndent="210"/>
        <w:lvlJc w:val="left"/>
        <w:pPr>
          <w:ind w:left="210" w:hanging="210"/>
        </w:pPr>
        <w:rPr>
          <w:rFonts w:ascii="ＭＳ 明朝" w:eastAsia="ＭＳ 明朝" w:hint="eastAsia"/>
          <w:sz w:val="21"/>
        </w:rPr>
      </w:lvl>
    </w:lvlOverride>
  </w:num>
  <w:num w:numId="13">
    <w:abstractNumId w:val="7"/>
  </w:num>
  <w:num w:numId="14">
    <w:abstractNumId w:val="7"/>
    <w:lvlOverride w:ilvl="0">
      <w:lvl w:ilvl="0">
        <w:start w:val="3"/>
        <w:numFmt w:val="decimalEnclosedCircle"/>
        <w:lvlText w:val="%1"/>
        <w:legacy w:legacy="1" w:legacySpace="0" w:legacyIndent="284"/>
        <w:lvlJc w:val="left"/>
        <w:pPr>
          <w:ind w:left="284" w:hanging="284"/>
        </w:pPr>
      </w:lvl>
    </w:lvlOverride>
  </w:num>
  <w:num w:numId="15">
    <w:abstractNumId w:val="34"/>
  </w:num>
  <w:num w:numId="16">
    <w:abstractNumId w:val="16"/>
  </w:num>
  <w:num w:numId="17">
    <w:abstractNumId w:val="16"/>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18">
    <w:abstractNumId w:val="2"/>
  </w:num>
  <w:num w:numId="19">
    <w:abstractNumId w:val="2"/>
    <w:lvlOverride w:ilvl="0">
      <w:lvl w:ilvl="0">
        <w:start w:val="3"/>
        <w:numFmt w:val="decimalEnclosedCircle"/>
        <w:lvlText w:val="%1"/>
        <w:legacy w:legacy="1" w:legacySpace="0" w:legacyIndent="284"/>
        <w:lvlJc w:val="left"/>
        <w:pPr>
          <w:ind w:left="284" w:hanging="284"/>
        </w:pPr>
      </w:lvl>
    </w:lvlOverride>
  </w:num>
  <w:num w:numId="20">
    <w:abstractNumId w:val="35"/>
  </w:num>
  <w:num w:numId="21">
    <w:abstractNumId w:val="35"/>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lang w:val="en-US"/>
        </w:rPr>
      </w:lvl>
    </w:lvlOverride>
  </w:num>
  <w:num w:numId="22">
    <w:abstractNumId w:val="28"/>
  </w:num>
  <w:num w:numId="23">
    <w:abstractNumId w:val="28"/>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24">
    <w:abstractNumId w:val="1"/>
  </w:num>
  <w:num w:numId="25">
    <w:abstractNumId w:val="3"/>
  </w:num>
  <w:num w:numId="26">
    <w:abstractNumId w:val="33"/>
  </w:num>
  <w:num w:numId="27">
    <w:abstractNumId w:val="15"/>
  </w:num>
  <w:num w:numId="28">
    <w:abstractNumId w:val="24"/>
  </w:num>
  <w:num w:numId="29">
    <w:abstractNumId w:val="19"/>
  </w:num>
  <w:num w:numId="30">
    <w:abstractNumId w:val="32"/>
  </w:num>
  <w:num w:numId="31">
    <w:abstractNumId w:val="10"/>
  </w:num>
  <w:num w:numId="32">
    <w:abstractNumId w:val="4"/>
  </w:num>
  <w:num w:numId="33">
    <w:abstractNumId w:val="29"/>
  </w:num>
  <w:num w:numId="34">
    <w:abstractNumId w:val="20"/>
  </w:num>
  <w:num w:numId="35">
    <w:abstractNumId w:val="9"/>
  </w:num>
  <w:num w:numId="36">
    <w:abstractNumId w:val="8"/>
  </w:num>
  <w:num w:numId="37">
    <w:abstractNumId w:val="30"/>
  </w:num>
  <w:num w:numId="38">
    <w:abstractNumId w:val="5"/>
  </w:num>
  <w:num w:numId="39">
    <w:abstractNumId w:val="23"/>
  </w:num>
  <w:num w:numId="40">
    <w:abstractNumId w:val="27"/>
  </w:num>
  <w:num w:numId="41">
    <w:abstractNumId w:val="25"/>
  </w:num>
  <w:num w:numId="42">
    <w:abstractNumId w:val="13"/>
  </w:num>
  <w:num w:numId="43">
    <w:abstractNumId w:val="1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A9A"/>
    <w:rsid w:val="00004B28"/>
    <w:rsid w:val="000075C4"/>
    <w:rsid w:val="00014926"/>
    <w:rsid w:val="00023E3F"/>
    <w:rsid w:val="00030C64"/>
    <w:rsid w:val="00032840"/>
    <w:rsid w:val="00035109"/>
    <w:rsid w:val="00035C7B"/>
    <w:rsid w:val="000532D1"/>
    <w:rsid w:val="00062D7A"/>
    <w:rsid w:val="00072A6A"/>
    <w:rsid w:val="000822C1"/>
    <w:rsid w:val="00093083"/>
    <w:rsid w:val="000976B5"/>
    <w:rsid w:val="000B2D79"/>
    <w:rsid w:val="000C0850"/>
    <w:rsid w:val="000C3940"/>
    <w:rsid w:val="000C3DC5"/>
    <w:rsid w:val="000C784D"/>
    <w:rsid w:val="000D0FDF"/>
    <w:rsid w:val="000D1F59"/>
    <w:rsid w:val="000D213B"/>
    <w:rsid w:val="000D24C8"/>
    <w:rsid w:val="000D70B3"/>
    <w:rsid w:val="000F6913"/>
    <w:rsid w:val="00107263"/>
    <w:rsid w:val="00112DFC"/>
    <w:rsid w:val="001232DA"/>
    <w:rsid w:val="001249BD"/>
    <w:rsid w:val="00136057"/>
    <w:rsid w:val="00144E74"/>
    <w:rsid w:val="00147579"/>
    <w:rsid w:val="00156F00"/>
    <w:rsid w:val="00161846"/>
    <w:rsid w:val="00164D5A"/>
    <w:rsid w:val="001751D6"/>
    <w:rsid w:val="00192B17"/>
    <w:rsid w:val="00192C12"/>
    <w:rsid w:val="001A412B"/>
    <w:rsid w:val="001A6A4D"/>
    <w:rsid w:val="001B02E0"/>
    <w:rsid w:val="001B72DE"/>
    <w:rsid w:val="001C1052"/>
    <w:rsid w:val="001C7968"/>
    <w:rsid w:val="001C7990"/>
    <w:rsid w:val="001F285B"/>
    <w:rsid w:val="001F6DE0"/>
    <w:rsid w:val="00200B8D"/>
    <w:rsid w:val="00205585"/>
    <w:rsid w:val="002079F1"/>
    <w:rsid w:val="00210E1A"/>
    <w:rsid w:val="002142B6"/>
    <w:rsid w:val="00227467"/>
    <w:rsid w:val="00234D7F"/>
    <w:rsid w:val="002437DF"/>
    <w:rsid w:val="0026010A"/>
    <w:rsid w:val="00261838"/>
    <w:rsid w:val="0026297C"/>
    <w:rsid w:val="00266068"/>
    <w:rsid w:val="002776BF"/>
    <w:rsid w:val="00290C16"/>
    <w:rsid w:val="002933C7"/>
    <w:rsid w:val="00296375"/>
    <w:rsid w:val="002A343D"/>
    <w:rsid w:val="002A42C4"/>
    <w:rsid w:val="002A5609"/>
    <w:rsid w:val="002A7386"/>
    <w:rsid w:val="002A7880"/>
    <w:rsid w:val="002B12DA"/>
    <w:rsid w:val="002B3AE1"/>
    <w:rsid w:val="002C6313"/>
    <w:rsid w:val="002D34DB"/>
    <w:rsid w:val="002E16E1"/>
    <w:rsid w:val="002E7D49"/>
    <w:rsid w:val="002F286B"/>
    <w:rsid w:val="00300071"/>
    <w:rsid w:val="003020E5"/>
    <w:rsid w:val="00310643"/>
    <w:rsid w:val="00313C5E"/>
    <w:rsid w:val="00315D91"/>
    <w:rsid w:val="00322F72"/>
    <w:rsid w:val="00335455"/>
    <w:rsid w:val="003425C1"/>
    <w:rsid w:val="00351FD0"/>
    <w:rsid w:val="003703CE"/>
    <w:rsid w:val="00375514"/>
    <w:rsid w:val="00376DCA"/>
    <w:rsid w:val="00384334"/>
    <w:rsid w:val="003936CE"/>
    <w:rsid w:val="0039501E"/>
    <w:rsid w:val="003A1E42"/>
    <w:rsid w:val="003A3759"/>
    <w:rsid w:val="003A7F92"/>
    <w:rsid w:val="003A7FA1"/>
    <w:rsid w:val="003B2F9A"/>
    <w:rsid w:val="003C260B"/>
    <w:rsid w:val="003C4B8C"/>
    <w:rsid w:val="003C524A"/>
    <w:rsid w:val="003C5A4E"/>
    <w:rsid w:val="003D6943"/>
    <w:rsid w:val="003E6D15"/>
    <w:rsid w:val="003F46F0"/>
    <w:rsid w:val="00402C30"/>
    <w:rsid w:val="00404061"/>
    <w:rsid w:val="00417D35"/>
    <w:rsid w:val="004355D9"/>
    <w:rsid w:val="00436D6E"/>
    <w:rsid w:val="004378EE"/>
    <w:rsid w:val="004379B1"/>
    <w:rsid w:val="00453D1A"/>
    <w:rsid w:val="004563C9"/>
    <w:rsid w:val="00463C00"/>
    <w:rsid w:val="00473291"/>
    <w:rsid w:val="00474E84"/>
    <w:rsid w:val="00476F59"/>
    <w:rsid w:val="00491E58"/>
    <w:rsid w:val="0049408A"/>
    <w:rsid w:val="00494891"/>
    <w:rsid w:val="004A7FBC"/>
    <w:rsid w:val="004B55A3"/>
    <w:rsid w:val="004B6CF5"/>
    <w:rsid w:val="005056A5"/>
    <w:rsid w:val="00516146"/>
    <w:rsid w:val="00517C2D"/>
    <w:rsid w:val="00520BF0"/>
    <w:rsid w:val="00535FF0"/>
    <w:rsid w:val="005373E0"/>
    <w:rsid w:val="0054276D"/>
    <w:rsid w:val="00544A38"/>
    <w:rsid w:val="00545928"/>
    <w:rsid w:val="00553E07"/>
    <w:rsid w:val="00564FF0"/>
    <w:rsid w:val="00583AB7"/>
    <w:rsid w:val="00585850"/>
    <w:rsid w:val="00585B13"/>
    <w:rsid w:val="00587672"/>
    <w:rsid w:val="00587CA0"/>
    <w:rsid w:val="00590FE4"/>
    <w:rsid w:val="005A2C27"/>
    <w:rsid w:val="005A497A"/>
    <w:rsid w:val="005A5CA2"/>
    <w:rsid w:val="005B226A"/>
    <w:rsid w:val="005B3534"/>
    <w:rsid w:val="005C0149"/>
    <w:rsid w:val="005E4966"/>
    <w:rsid w:val="005E4A79"/>
    <w:rsid w:val="005F2E94"/>
    <w:rsid w:val="005F487D"/>
    <w:rsid w:val="005F79AA"/>
    <w:rsid w:val="00601E76"/>
    <w:rsid w:val="0062086D"/>
    <w:rsid w:val="006216ED"/>
    <w:rsid w:val="006266E5"/>
    <w:rsid w:val="006276F4"/>
    <w:rsid w:val="006433F1"/>
    <w:rsid w:val="006471EB"/>
    <w:rsid w:val="006477E6"/>
    <w:rsid w:val="00651D46"/>
    <w:rsid w:val="006634D7"/>
    <w:rsid w:val="00676107"/>
    <w:rsid w:val="00677923"/>
    <w:rsid w:val="006851BA"/>
    <w:rsid w:val="006915B2"/>
    <w:rsid w:val="00697095"/>
    <w:rsid w:val="006B1B20"/>
    <w:rsid w:val="006B28B9"/>
    <w:rsid w:val="006B6518"/>
    <w:rsid w:val="006C1463"/>
    <w:rsid w:val="006D39A4"/>
    <w:rsid w:val="006D772A"/>
    <w:rsid w:val="006E539E"/>
    <w:rsid w:val="006E6512"/>
    <w:rsid w:val="006F1356"/>
    <w:rsid w:val="00703144"/>
    <w:rsid w:val="00704DC6"/>
    <w:rsid w:val="00723540"/>
    <w:rsid w:val="00723BFC"/>
    <w:rsid w:val="007323A9"/>
    <w:rsid w:val="00736663"/>
    <w:rsid w:val="007415CE"/>
    <w:rsid w:val="00761E16"/>
    <w:rsid w:val="00767D37"/>
    <w:rsid w:val="00793F15"/>
    <w:rsid w:val="007A1DEC"/>
    <w:rsid w:val="007A59CD"/>
    <w:rsid w:val="007B1230"/>
    <w:rsid w:val="007B18B6"/>
    <w:rsid w:val="007C33E6"/>
    <w:rsid w:val="007C6D56"/>
    <w:rsid w:val="007D0FEF"/>
    <w:rsid w:val="007D72FB"/>
    <w:rsid w:val="007E2F4F"/>
    <w:rsid w:val="00803B11"/>
    <w:rsid w:val="00804E50"/>
    <w:rsid w:val="00807DED"/>
    <w:rsid w:val="00812A6A"/>
    <w:rsid w:val="00820407"/>
    <w:rsid w:val="008306E8"/>
    <w:rsid w:val="00831E9F"/>
    <w:rsid w:val="00833301"/>
    <w:rsid w:val="00837EC4"/>
    <w:rsid w:val="00840CF8"/>
    <w:rsid w:val="00842524"/>
    <w:rsid w:val="00847925"/>
    <w:rsid w:val="00855839"/>
    <w:rsid w:val="00860049"/>
    <w:rsid w:val="00860BF4"/>
    <w:rsid w:val="00867C42"/>
    <w:rsid w:val="00882530"/>
    <w:rsid w:val="00882DA4"/>
    <w:rsid w:val="008A052F"/>
    <w:rsid w:val="008B65E2"/>
    <w:rsid w:val="008C0D6A"/>
    <w:rsid w:val="008C71F3"/>
    <w:rsid w:val="008E0225"/>
    <w:rsid w:val="008E7A9A"/>
    <w:rsid w:val="008F3A4B"/>
    <w:rsid w:val="009049E9"/>
    <w:rsid w:val="00924512"/>
    <w:rsid w:val="00934015"/>
    <w:rsid w:val="00951754"/>
    <w:rsid w:val="00954DFE"/>
    <w:rsid w:val="00962478"/>
    <w:rsid w:val="0096496F"/>
    <w:rsid w:val="00971567"/>
    <w:rsid w:val="00973803"/>
    <w:rsid w:val="00980BBC"/>
    <w:rsid w:val="0098324E"/>
    <w:rsid w:val="009871E6"/>
    <w:rsid w:val="009A72C0"/>
    <w:rsid w:val="009C3D07"/>
    <w:rsid w:val="009E6BD2"/>
    <w:rsid w:val="00A02E59"/>
    <w:rsid w:val="00A105C3"/>
    <w:rsid w:val="00A10EF3"/>
    <w:rsid w:val="00A256E7"/>
    <w:rsid w:val="00A30D7E"/>
    <w:rsid w:val="00A4365C"/>
    <w:rsid w:val="00A47496"/>
    <w:rsid w:val="00A61D02"/>
    <w:rsid w:val="00A64A9B"/>
    <w:rsid w:val="00A75D7C"/>
    <w:rsid w:val="00A81FF5"/>
    <w:rsid w:val="00A86B36"/>
    <w:rsid w:val="00A947C0"/>
    <w:rsid w:val="00A9631D"/>
    <w:rsid w:val="00AA3356"/>
    <w:rsid w:val="00AA41BF"/>
    <w:rsid w:val="00AA4CB7"/>
    <w:rsid w:val="00AA62CB"/>
    <w:rsid w:val="00AB403E"/>
    <w:rsid w:val="00AC521D"/>
    <w:rsid w:val="00AD23AA"/>
    <w:rsid w:val="00AD4547"/>
    <w:rsid w:val="00AF02F4"/>
    <w:rsid w:val="00AF07D4"/>
    <w:rsid w:val="00B03ADA"/>
    <w:rsid w:val="00B14DA7"/>
    <w:rsid w:val="00B2261A"/>
    <w:rsid w:val="00B2285F"/>
    <w:rsid w:val="00B3778E"/>
    <w:rsid w:val="00B652A8"/>
    <w:rsid w:val="00B81A52"/>
    <w:rsid w:val="00B90C5A"/>
    <w:rsid w:val="00B949D1"/>
    <w:rsid w:val="00BA33BD"/>
    <w:rsid w:val="00BA5407"/>
    <w:rsid w:val="00BA5524"/>
    <w:rsid w:val="00BA7A57"/>
    <w:rsid w:val="00BD3B11"/>
    <w:rsid w:val="00C05335"/>
    <w:rsid w:val="00C144DE"/>
    <w:rsid w:val="00C16232"/>
    <w:rsid w:val="00C60EAF"/>
    <w:rsid w:val="00C61162"/>
    <w:rsid w:val="00C63BAF"/>
    <w:rsid w:val="00C64878"/>
    <w:rsid w:val="00C80027"/>
    <w:rsid w:val="00C835A1"/>
    <w:rsid w:val="00C93AE0"/>
    <w:rsid w:val="00C93EFE"/>
    <w:rsid w:val="00C940DB"/>
    <w:rsid w:val="00C97F43"/>
    <w:rsid w:val="00CA0BA0"/>
    <w:rsid w:val="00CA1ABF"/>
    <w:rsid w:val="00CB4441"/>
    <w:rsid w:val="00CB4585"/>
    <w:rsid w:val="00CB5EAC"/>
    <w:rsid w:val="00CD7A8F"/>
    <w:rsid w:val="00CE737A"/>
    <w:rsid w:val="00CE7ED4"/>
    <w:rsid w:val="00CF4E84"/>
    <w:rsid w:val="00D01C0C"/>
    <w:rsid w:val="00D0513F"/>
    <w:rsid w:val="00D05230"/>
    <w:rsid w:val="00D20F68"/>
    <w:rsid w:val="00D276B6"/>
    <w:rsid w:val="00D3206E"/>
    <w:rsid w:val="00D53278"/>
    <w:rsid w:val="00D55674"/>
    <w:rsid w:val="00D61262"/>
    <w:rsid w:val="00D61871"/>
    <w:rsid w:val="00D66160"/>
    <w:rsid w:val="00D7411C"/>
    <w:rsid w:val="00D7600B"/>
    <w:rsid w:val="00D763BC"/>
    <w:rsid w:val="00D80788"/>
    <w:rsid w:val="00D85BC8"/>
    <w:rsid w:val="00D85FCC"/>
    <w:rsid w:val="00D90F92"/>
    <w:rsid w:val="00D91F93"/>
    <w:rsid w:val="00DA0324"/>
    <w:rsid w:val="00DA07D2"/>
    <w:rsid w:val="00DA07E0"/>
    <w:rsid w:val="00DB5045"/>
    <w:rsid w:val="00DC5C40"/>
    <w:rsid w:val="00DD1132"/>
    <w:rsid w:val="00DD5064"/>
    <w:rsid w:val="00DE155A"/>
    <w:rsid w:val="00DF14B9"/>
    <w:rsid w:val="00DF1D91"/>
    <w:rsid w:val="00DF3A6B"/>
    <w:rsid w:val="00E07A13"/>
    <w:rsid w:val="00E14E1A"/>
    <w:rsid w:val="00E23976"/>
    <w:rsid w:val="00E24269"/>
    <w:rsid w:val="00E310A7"/>
    <w:rsid w:val="00E34B4C"/>
    <w:rsid w:val="00E44A67"/>
    <w:rsid w:val="00E500ED"/>
    <w:rsid w:val="00E55AB3"/>
    <w:rsid w:val="00E612BE"/>
    <w:rsid w:val="00E64183"/>
    <w:rsid w:val="00E6543A"/>
    <w:rsid w:val="00E6667F"/>
    <w:rsid w:val="00E83EC3"/>
    <w:rsid w:val="00E87F1A"/>
    <w:rsid w:val="00EB32D0"/>
    <w:rsid w:val="00ED222C"/>
    <w:rsid w:val="00EE1EB9"/>
    <w:rsid w:val="00EE4F42"/>
    <w:rsid w:val="00F11804"/>
    <w:rsid w:val="00F12C1B"/>
    <w:rsid w:val="00F15992"/>
    <w:rsid w:val="00F16E8B"/>
    <w:rsid w:val="00F274F8"/>
    <w:rsid w:val="00F43B48"/>
    <w:rsid w:val="00F6503C"/>
    <w:rsid w:val="00F72D76"/>
    <w:rsid w:val="00F8200B"/>
    <w:rsid w:val="00F83F8D"/>
    <w:rsid w:val="00F8487A"/>
    <w:rsid w:val="00F93DA9"/>
    <w:rsid w:val="00F97D20"/>
    <w:rsid w:val="00F97FD4"/>
    <w:rsid w:val="00FC6DA5"/>
    <w:rsid w:val="00FD7B8E"/>
    <w:rsid w:val="00FE02D3"/>
    <w:rsid w:val="00FE3A78"/>
    <w:rsid w:val="00FE62DA"/>
    <w:rsid w:val="00FF5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44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6.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5.xml"/><Relationship Id="rId33" Type="http://schemas.openxmlformats.org/officeDocument/2006/relationships/header" Target="header22.xml"/><Relationship Id="rId38"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footer" Target="footer2.xml"/><Relationship Id="rId32" Type="http://schemas.openxmlformats.org/officeDocument/2006/relationships/header" Target="header21.xml"/><Relationship Id="rId37" Type="http://schemas.openxmlformats.org/officeDocument/2006/relationships/header" Target="header24.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header" Target="header17.xml"/><Relationship Id="rId36"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0.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footer" Target="footer3.xml"/><Relationship Id="rId30" Type="http://schemas.openxmlformats.org/officeDocument/2006/relationships/header" Target="header19.xml"/><Relationship Id="rId35" Type="http://schemas.openxmlformats.org/officeDocument/2006/relationships/header" Target="header2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42CF38-E6B3-49D3-87E8-6B4E68D9B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831</Words>
  <Characters>37595</Characters>
  <Application>Microsoft Office Word</Application>
  <DocSecurity>2</DocSecurity>
  <Lines>313</Lines>
  <Paragraphs>76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参考書式一覧</vt:lpstr>
      <vt:lpstr>参考書式一覧</vt:lpstr>
    </vt:vector>
  </TitlesOfParts>
  <Company>サイトサポート・インスティテュート株式会社</Company>
  <LinksUpToDate>false</LinksUpToDate>
  <CharactersWithSpaces>38350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参考書式一覧</dc:title>
  <dc:creator>tsugio nakazato</dc:creator>
  <cp:lastModifiedBy>PCW2256</cp:lastModifiedBy>
  <cp:revision>5</cp:revision>
  <cp:lastPrinted>2023-03-27T06:45:00Z</cp:lastPrinted>
  <dcterms:created xsi:type="dcterms:W3CDTF">2023-06-07T01:40:00Z</dcterms:created>
  <dcterms:modified xsi:type="dcterms:W3CDTF">2023-06-07T02:57:00Z</dcterms:modified>
</cp:coreProperties>
</file>